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47B1" w:rsidRDefault="004B47B1">
      <w:pPr>
        <w:rPr>
          <w:noProof/>
        </w:rPr>
      </w:pPr>
      <w:ins w:id="0" w:author="Owner" w:date="2014-02-08T15:14:00Z">
        <w:r w:rsidRPr="004B47B1">
          <w:rPr>
            <w:noProof/>
          </w:rPr>
          <w:drawing>
            <wp:inline distT="0" distB="0" distL="0" distR="0">
              <wp:extent cx="5943600" cy="8176576"/>
              <wp:effectExtent l="19050" t="0" r="0" b="0"/>
              <wp:docPr id="3" name="Picture 1" descr="C:\Users\Owner\Pictures\img316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C:\Users\Owner\Pictures\img316.jpg"/>
                      <pic:cNvPicPr>
                        <a:picLocks noChangeAspect="1" noChangeArrowheads="1"/>
                      </pic:cNvPicPr>
                    </pic:nvPicPr>
                    <pic:blipFill>
                      <a:blip r:embed="rId4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43600" cy="8176576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ins>
    </w:p>
    <w:p w:rsidR="004B47B1" w:rsidRDefault="00BF71A4">
      <w:pPr>
        <w:rPr>
          <w:noProof/>
        </w:rPr>
      </w:pPr>
      <w:del w:id="1" w:author="Owner" w:date="2014-02-08T15:14:00Z">
        <w:r>
          <w:rPr>
            <w:noProof/>
          </w:rPr>
          <w:lastRenderedPageBreak/>
          <w:drawing>
            <wp:inline distT="0" distB="0" distL="0" distR="0">
              <wp:extent cx="5943600" cy="8176576"/>
              <wp:effectExtent l="19050" t="0" r="0" b="0"/>
              <wp:docPr id="2" name="Picture 1" descr="C:\Users\Owner\Pictures\img317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C:\Users\Owner\Pictures\img317.jpg"/>
                      <pic:cNvPicPr>
                        <a:picLocks noChangeAspect="1" noChangeArrowheads="1"/>
                      </pic:cNvPicPr>
                    </pic:nvPicPr>
                    <pic:blipFill>
                      <a:blip r:embed="rId5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43600" cy="8176576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del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4" name="Picture 1" descr="C:\Users\Owner\Pictures\img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5" name="Picture 2" descr="C:\Users\Owner\Pictures\img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3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6" name="Picture 3" descr="C:\Users\Owner\Pictures\img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3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7" name="Picture 4" descr="C:\Users\Owner\Pictures\img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32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8" name="Picture 5" descr="C:\Users\Owner\Pictures\img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3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9" name="Picture 6" descr="C:\Users\Owner\Pictures\img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3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10" name="Picture 7" descr="C:\Users\Owner\Pictures\img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3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11" name="Picture 8" descr="C:\Users\Owner\Pictures\img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32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12" name="Picture 9" descr="C:\Users\Owner\Pictures\img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3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13" name="Picture 10" descr="C:\Users\Owner\Pictures\img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3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14" name="Picture 11" descr="C:\Users\Owner\Pictures\img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3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15" name="Picture 12" descr="C:\Users\Owner\Pictures\img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3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16" name="Picture 13" descr="C:\Users\Owner\Pictures\img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3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17" name="Picture 14" descr="C:\Users\Owner\Pictures\img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3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18" name="Picture 15" descr="C:\Users\Owner\Pictures\img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3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19" name="Picture 16" descr="C:\Users\Owner\Pictures\img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33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20" name="Picture 17" descr="C:\Users\Owner\Pictures\img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3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21" name="Picture 18" descr="C:\Users\Owner\Pictures\img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33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22" name="Picture 19" descr="C:\Users\Owner\Pictures\img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3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23" name="Picture 20" descr="C:\Users\Owner\Pictures\img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33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24" name="Picture 21" descr="C:\Users\Owner\Pictures\img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33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25" name="Picture 22" descr="C:\Users\Owner\Pictures\img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34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26" name="Picture 23" descr="C:\Users\Owner\Pictures\img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34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27" name="Picture 24" descr="C:\Users\Owner\Pictures\img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34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28" name="Picture 25" descr="C:\Users\Owner\Pictures\img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34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29" name="Picture 26" descr="C:\Users\Owner\Pictures\img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34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31" name="Picture 28" descr="C:\Users\Owner\Pictures\img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34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32" name="Picture 29" descr="C:\Users\Owner\Pictures\img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34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 w:rsidRPr="004B47B1">
        <w:lastRenderedPageBreak/>
        <w:drawing>
          <wp:inline distT="0" distB="0" distL="0" distR="0">
            <wp:extent cx="5943600" cy="8176576"/>
            <wp:effectExtent l="19050" t="0" r="0" b="0"/>
            <wp:docPr id="33" name="Picture 29" descr="C:\Users\Owner\Pictures\img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34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34" name="Picture 30" descr="C:\Users\Owner\Pictures\img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35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7B1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42" name="Picture 38" descr="C:\Users\Owner\Pictures\img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35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C46" w:rsidRDefault="004B47B1">
      <w:r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35" name="Picture 31" descr="C:\Users\Owner\Pictures\img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35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36" name="Picture 32" descr="C:\Users\Owner\Pictures\img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35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37" name="Picture 33" descr="C:\Users\Owner\Pictures\img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35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39" name="Picture 35" descr="C:\Users\Owner\Pictures\img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35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38" name="Picture 34" descr="C:\Users\Owner\Pictures\img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35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40" name="Picture 36" descr="C:\Users\Owner\Pictures\img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35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41" name="Picture 37" descr="C:\Users\Owner\Pictures\img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35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43" name="Picture 39" descr="C:\Users\Owner\Pictures\img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35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44" name="Picture 40" descr="C:\Users\Owner\Pictures\img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36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45" name="Picture 41" descr="C:\Users\Owner\Pictures\img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36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46" name="Picture 42" descr="C:\Users\Owner\Pictures\img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36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47" name="Picture 43" descr="C:\Users\Owner\Pictures\img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36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48" name="Picture 44" descr="C:\Users\Owner\Pictures\img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img36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49" name="Picture 45" descr="C:\Users\Owner\Pictures\img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img36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50" name="Picture 46" descr="C:\Users\Owner\Pictures\img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img36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51" name="Picture 47" descr="C:\Users\Owner\Pictures\img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img36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52" name="Picture 48" descr="C:\Users\Owner\Pictures\img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img36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53" name="Picture 49" descr="C:\Users\Owner\Pictures\img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img37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54" name="Picture 50" descr="C:\Users\Owner\Pictures\img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img37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55" name="Picture 51" descr="C:\Users\Owner\Pictures\img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img37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56" name="Picture 52" descr="C:\Users\Owner\Pictures\img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img37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57" name="Picture 53" descr="C:\Users\Owner\Pictures\img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img37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58" name="Picture 54" descr="C:\Users\Owner\Pictures\img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img37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59" name="Picture 55" descr="C:\Users\Owner\Pictures\img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img37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60" name="Picture 56" descr="C:\Users\Owner\Pictures\img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img37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61" name="Picture 57" descr="C:\Users\Owner\Pictures\img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img37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62" name="Picture 58" descr="C:\Users\Owner\Pictures\img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img37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63" name="Picture 59" descr="C:\Users\Owner\Pictures\img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img38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64" name="Picture 60" descr="C:\Users\Owner\Pictures\img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img38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66" name="Picture 62" descr="C:\Users\Owner\Pictures\img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img38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65" name="Picture 61" descr="C:\Users\Owner\Pictures\img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img38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67" name="Picture 63" descr="C:\Users\Owner\Pictures\img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img38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68" name="Picture 64" descr="C:\Users\Owner\Pictures\img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img38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69" name="Picture 65" descr="C:\Users\Owner\Pictures\img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img38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70" name="Picture 66" descr="C:\Users\Owner\Pictures\img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img38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71" name="Picture 67" descr="C:\Users\Owner\Pictures\img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img38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72" name="Picture 68" descr="C:\Users\Owner\Pictures\img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img38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73" name="Picture 69" descr="C:\Users\Owner\Pictures\img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img39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74" name="Picture 70" descr="C:\Users\Owner\Pictures\img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img39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75" name="Picture 71" descr="C:\Users\Owner\Pictures\img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img39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76" name="Picture 72" descr="C:\Users\Owner\Pictures\img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img39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77" name="Picture 73" descr="C:\Users\Owner\Pictures\img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img39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0A">
        <w:rPr>
          <w:noProof/>
        </w:rPr>
        <w:lastRenderedPageBreak/>
        <w:drawing>
          <wp:inline distT="0" distB="0" distL="0" distR="0">
            <wp:extent cx="5943600" cy="8176576"/>
            <wp:effectExtent l="19050" t="0" r="0" b="0"/>
            <wp:docPr id="78" name="Picture 74" descr="C:\Users\Owner\Pictures\img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img39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4"/>
  <w:proofState w:spelling="clean"/>
  <w:defaultTabStop w:val="720"/>
  <w:characterSpacingControl w:val="doNotCompress"/>
  <w:compat/>
  <w:rsids>
    <w:rsidRoot w:val="00906619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80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4273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47B1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619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1A4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3BA0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5761A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066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661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fontTable" Target="fontTable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76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2014-02-08T20:30:00Z</dcterms:created>
  <dcterms:modified xsi:type="dcterms:W3CDTF">2014-02-08T20:30:00Z</dcterms:modified>
</cp:coreProperties>
</file>