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9C2" w:rsidRDefault="001739C2" w:rsidP="00B7527C">
      <w:pPr>
        <w:jc w:val="center"/>
        <w:rPr>
          <w:noProof/>
        </w:rPr>
      </w:pPr>
      <w:r>
        <w:rPr>
          <w:noProof/>
        </w:rPr>
        <w:t>Forty First Alabama Infantry Regiment, CSA</w:t>
      </w:r>
    </w:p>
    <w:p w:rsidR="001739C2" w:rsidRDefault="001739C2" w:rsidP="00B7527C">
      <w:pPr>
        <w:jc w:val="center"/>
        <w:rPr>
          <w:noProof/>
        </w:rPr>
      </w:pPr>
      <w:r>
        <w:rPr>
          <w:noProof/>
        </w:rPr>
        <w:t>from Maxine Wright and Cecil R. Holliman Collections</w:t>
      </w:r>
    </w:p>
    <w:p w:rsidR="001739C2" w:rsidRDefault="001739C2" w:rsidP="001739C2">
      <w:pPr>
        <w:pStyle w:val="NoSpacing"/>
        <w:rPr>
          <w:noProof/>
        </w:rPr>
      </w:pPr>
      <w:r>
        <w:rPr>
          <w:noProof/>
        </w:rPr>
        <w:t>Index</w:t>
      </w:r>
    </w:p>
    <w:p w:rsidR="001739C2" w:rsidRDefault="001739C2" w:rsidP="001739C2">
      <w:pPr>
        <w:pStyle w:val="NoSpacing"/>
        <w:rPr>
          <w:noProof/>
        </w:rPr>
      </w:pPr>
    </w:p>
    <w:p w:rsidR="001739C2" w:rsidRDefault="001739C2" w:rsidP="001739C2">
      <w:pPr>
        <w:pStyle w:val="NoSpacing"/>
        <w:rPr>
          <w:noProof/>
        </w:rPr>
      </w:pPr>
      <w:r>
        <w:rPr>
          <w:noProof/>
        </w:rPr>
        <w:t>Company B Roster - 6, 10-13</w:t>
      </w:r>
    </w:p>
    <w:p w:rsidR="001739C2" w:rsidRDefault="001739C2" w:rsidP="001739C2">
      <w:pPr>
        <w:pStyle w:val="NoSpacing"/>
        <w:rPr>
          <w:noProof/>
        </w:rPr>
      </w:pPr>
      <w:r>
        <w:rPr>
          <w:noProof/>
        </w:rPr>
        <w:t>Holliman, Elijah, Warren and Cornelius - 15</w:t>
      </w:r>
    </w:p>
    <w:p w:rsidR="001739C2" w:rsidRDefault="001739C2" w:rsidP="001739C2">
      <w:pPr>
        <w:pStyle w:val="NoSpacing"/>
        <w:rPr>
          <w:noProof/>
        </w:rPr>
      </w:pPr>
      <w:r>
        <w:rPr>
          <w:noProof/>
        </w:rPr>
        <w:t>Inzer, John Washington - 16</w:t>
      </w:r>
      <w:r w:rsidR="00062D1E">
        <w:rPr>
          <w:noProof/>
        </w:rPr>
        <w:t>, 17</w:t>
      </w:r>
    </w:p>
    <w:p w:rsidR="001739C2" w:rsidRDefault="001739C2" w:rsidP="001739C2">
      <w:pPr>
        <w:pStyle w:val="NoSpacing"/>
        <w:rPr>
          <w:noProof/>
        </w:rPr>
      </w:pPr>
      <w:r>
        <w:rPr>
          <w:noProof/>
        </w:rPr>
        <w:t>Lowe's Article - 7-9</w:t>
      </w:r>
    </w:p>
    <w:p w:rsidR="001739C2" w:rsidRDefault="001739C2" w:rsidP="001739C2">
      <w:pPr>
        <w:pStyle w:val="NoSpacing"/>
        <w:rPr>
          <w:noProof/>
        </w:rPr>
      </w:pPr>
      <w:r>
        <w:rPr>
          <w:noProof/>
        </w:rPr>
        <w:t>Map of Service - 5</w:t>
      </w:r>
    </w:p>
    <w:p w:rsidR="001739C2" w:rsidRDefault="001739C2" w:rsidP="001739C2">
      <w:pPr>
        <w:pStyle w:val="NoSpacing"/>
        <w:rPr>
          <w:noProof/>
        </w:rPr>
      </w:pPr>
      <w:r>
        <w:rPr>
          <w:noProof/>
        </w:rPr>
        <w:t>McCool, Bertha - 13, oldest C.W. widow</w:t>
      </w:r>
    </w:p>
    <w:p w:rsidR="001739C2" w:rsidRDefault="001739C2" w:rsidP="001739C2">
      <w:pPr>
        <w:pStyle w:val="NoSpacing"/>
        <w:rPr>
          <w:noProof/>
        </w:rPr>
      </w:pPr>
      <w:r>
        <w:rPr>
          <w:noProof/>
        </w:rPr>
        <w:t>Record of Events - 2-4</w:t>
      </w:r>
    </w:p>
    <w:p w:rsidR="00DC1C46" w:rsidRDefault="00DA6520" w:rsidP="00B7527C">
      <w:pPr>
        <w:jc w:val="center"/>
      </w:pPr>
      <w:del w:id="0" w:author="Owner" w:date="2013-02-15T13:29:00Z">
        <w:r>
          <w:rPr>
            <w:noProof/>
          </w:rPr>
          <w:lastRenderedPageBreak/>
          <w:drawing>
            <wp:inline distT="0" distB="0" distL="0" distR="0">
              <wp:extent cx="5943600" cy="8633918"/>
              <wp:effectExtent l="19050" t="0" r="0" b="0"/>
              <wp:docPr id="8" name="Picture 1" descr="C:\Users\Owner\Pictures\Maxine Wright Papers\41st Inf Confederate Papers\41st Inf. records 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wner\Pictures\Maxine Wright Papers\41st Inf Confederate Papers\41st Inf. records 1.jp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63391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ins w:id="1" w:author="Owner" w:date="2013-02-15T13:29:00Z">
        <w:r>
          <w:rPr>
            <w:noProof/>
          </w:rPr>
          <w:drawing>
            <wp:inline distT="0" distB="0" distL="0" distR="0">
              <wp:extent cx="5943600" cy="8633918"/>
              <wp:effectExtent l="19050" t="0" r="0" b="0"/>
              <wp:docPr id="1" name="Picture 1" descr="C:\Users\Owner\Pictures\Maxine Wright Papers\41st Inf Confederate Papers\41st Inf. records 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Owner\Pictures\Maxine Wright Papers\41st Inf Confederate Papers\41st Inf. records 1.jp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63391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>
              <wp:extent cx="5943600" cy="6204235"/>
              <wp:effectExtent l="19050" t="0" r="0" b="0"/>
              <wp:docPr id="2" name="Picture 2" descr="C:\Users\Owner\Pictures\Maxine Wright Papers\41st Inf Confederate Papers\41st Inf. records 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Owner\Pictures\Maxine Wright Papers\41st Inf Confederate Papers\41st Inf. records 2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6204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>
              <wp:extent cx="5943600" cy="4317487"/>
              <wp:effectExtent l="19050" t="0" r="0" b="0"/>
              <wp:docPr id="3" name="Picture 3" descr="C:\Users\Owner\Pictures\Maxine Wright Papers\41st Inf Confederate Papers\41st Inf. records 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Owner\Pictures\Maxine Wright Papers\41st Inf Confederate Papers\41st Inf. records 3.jp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43174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>
              <wp:extent cx="5372100" cy="9194800"/>
              <wp:effectExtent l="19050" t="0" r="0" b="0"/>
              <wp:docPr id="4" name="Picture 4" descr="C:\Users\Owner\Pictures\Maxine Wright Papers\41st Inf Confederate Papers\41st Inf. records 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Owner\Pictures\Maxine Wright Papers\41st Inf Confederate Papers\41st Inf. records 4.jp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72100" cy="919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>
              <wp:extent cx="5943600" cy="8182162"/>
              <wp:effectExtent l="19050" t="0" r="0" b="0"/>
              <wp:docPr id="5" name="Picture 5" descr="C:\Users\Owner\Pictures\Maxine Wright Papers\41st Inf Confederate Papers\41st Inf. records 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Owner\Pictures\Maxine Wright Papers\41st Inf Confederate Papers\41st Inf. records 5.jp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82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>
              <wp:extent cx="5943600" cy="8182162"/>
              <wp:effectExtent l="19050" t="0" r="0" b="0"/>
              <wp:docPr id="6" name="Picture 6" descr="C:\Users\Owner\Pictures\Maxine Wright Papers\41st Inf Confederate Papers\41st Inf. records 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Owner\Pictures\Maxine Wright Papers\41st Inf Confederate Papers\41st Inf. records 6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82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noProof/>
          </w:rPr>
          <w:drawing>
            <wp:inline distT="0" distB="0" distL="0" distR="0">
              <wp:extent cx="5943600" cy="8182162"/>
              <wp:effectExtent l="19050" t="0" r="0" b="0"/>
              <wp:docPr id="7" name="Picture 7" descr="C:\Users\Owner\Pictures\Maxine Wright Papers\41st Inf Confederate Papers\41st Inf. records 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Owner\Pictures\Maxine Wright Papers\41st Inf Confederate Papers\41st Inf. records 7.jpg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82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r w:rsidR="00B7527C">
        <w:rPr>
          <w:noProof/>
        </w:rPr>
        <w:drawing>
          <wp:inline distT="0" distB="0" distL="0" distR="0">
            <wp:extent cx="5943600" cy="8182162"/>
            <wp:effectExtent l="19050" t="0" r="0" b="0"/>
            <wp:docPr id="9" name="Picture 1" descr="C:\Users\Owner\Pictures\img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27C">
        <w:rPr>
          <w:noProof/>
        </w:rPr>
        <w:drawing>
          <wp:inline distT="0" distB="0" distL="0" distR="0">
            <wp:extent cx="5943600" cy="8182162"/>
            <wp:effectExtent l="19050" t="0" r="0" b="0"/>
            <wp:docPr id="10" name="Picture 2" descr="C:\Users\Owner\Pictures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3E0">
        <w:rPr>
          <w:noProof/>
        </w:rPr>
        <w:drawing>
          <wp:inline distT="0" distB="0" distL="0" distR="0">
            <wp:extent cx="5943600" cy="8182162"/>
            <wp:effectExtent l="19050" t="0" r="0" b="0"/>
            <wp:docPr id="11" name="Picture 3" descr="C:\Users\Owner\Pictures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3E0">
        <w:rPr>
          <w:noProof/>
        </w:rPr>
        <w:drawing>
          <wp:inline distT="0" distB="0" distL="0" distR="0">
            <wp:extent cx="5943600" cy="8182162"/>
            <wp:effectExtent l="19050" t="0" r="0" b="0"/>
            <wp:docPr id="12" name="Picture 4" descr="C:\Users\Owner\Pictures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192">
        <w:rPr>
          <w:noProof/>
        </w:rPr>
        <w:drawing>
          <wp:inline distT="0" distB="0" distL="0" distR="0">
            <wp:extent cx="4032250" cy="5803900"/>
            <wp:effectExtent l="19050" t="0" r="6350" b="0"/>
            <wp:docPr id="13" name="Picture 5" descr="C:\Users\Owner\Pictures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8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192">
        <w:rPr>
          <w:noProof/>
        </w:rPr>
        <w:drawing>
          <wp:inline distT="0" distB="0" distL="0" distR="0">
            <wp:extent cx="5943600" cy="8182162"/>
            <wp:effectExtent l="19050" t="0" r="0" b="0"/>
            <wp:docPr id="14" name="Picture 6" descr="C:\Users\Owner\Pictures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9C2" w:rsidRPr="001739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739C2">
        <w:rPr>
          <w:noProof/>
        </w:rPr>
        <w:drawing>
          <wp:inline distT="0" distB="0" distL="0" distR="0">
            <wp:extent cx="5943600" cy="6950473"/>
            <wp:effectExtent l="19050" t="0" r="0" b="0"/>
            <wp:docPr id="15" name="Picture 1" descr="C:\Users\Owner\Pictures\Inzer, John Washingt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nzer, John Washington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D1E" w:rsidRPr="00062D1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62D1E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3600" cy="8182162"/>
            <wp:effectExtent l="19050" t="0" r="0" b="0"/>
            <wp:docPr id="16" name="Picture 1" descr="C:\Users\Owner\Pictures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520" w:rsidRDefault="00DA6520" w:rsidP="00791A4C">
      <w:pPr>
        <w:spacing w:after="0" w:line="240" w:lineRule="auto"/>
      </w:pPr>
      <w:r>
        <w:separator/>
      </w:r>
    </w:p>
  </w:endnote>
  <w:endnote w:type="continuationSeparator" w:id="0">
    <w:p w:rsidR="00DA6520" w:rsidRDefault="00DA6520" w:rsidP="00791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520" w:rsidRDefault="00DA6520" w:rsidP="00791A4C">
      <w:pPr>
        <w:spacing w:after="0" w:line="240" w:lineRule="auto"/>
      </w:pPr>
      <w:r>
        <w:separator/>
      </w:r>
    </w:p>
  </w:footnote>
  <w:footnote w:type="continuationSeparator" w:id="0">
    <w:p w:rsidR="00DA6520" w:rsidRDefault="00DA6520" w:rsidP="00791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1232"/>
      <w:docPartObj>
        <w:docPartGallery w:val="Page Numbers (Top of Page)"/>
        <w:docPartUnique/>
      </w:docPartObj>
    </w:sdtPr>
    <w:sdtContent>
      <w:p w:rsidR="00791A4C" w:rsidRDefault="007864E8">
        <w:pPr>
          <w:pStyle w:val="Header"/>
          <w:jc w:val="right"/>
        </w:pPr>
        <w:fldSimple w:instr=" PAGE   \* MERGEFORMAT ">
          <w:r w:rsidR="00DA6520">
            <w:rPr>
              <w:noProof/>
            </w:rPr>
            <w:t>1</w:t>
          </w:r>
        </w:fldSimple>
      </w:p>
    </w:sdtContent>
  </w:sdt>
  <w:p w:rsidR="00791A4C" w:rsidRDefault="00791A4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41898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2D1E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4165F"/>
    <w:rsid w:val="00141F7B"/>
    <w:rsid w:val="0014293D"/>
    <w:rsid w:val="001451F3"/>
    <w:rsid w:val="00153C5C"/>
    <w:rsid w:val="00154F3C"/>
    <w:rsid w:val="00163D6C"/>
    <w:rsid w:val="00167612"/>
    <w:rsid w:val="00170ED6"/>
    <w:rsid w:val="00171AA1"/>
    <w:rsid w:val="001739C2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0E97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213F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2F43E0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678DB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1F7C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981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55A7"/>
    <w:rsid w:val="00576478"/>
    <w:rsid w:val="005845EF"/>
    <w:rsid w:val="0058461E"/>
    <w:rsid w:val="0058522D"/>
    <w:rsid w:val="00591463"/>
    <w:rsid w:val="00591610"/>
    <w:rsid w:val="005922C3"/>
    <w:rsid w:val="00596064"/>
    <w:rsid w:val="005962BE"/>
    <w:rsid w:val="00597250"/>
    <w:rsid w:val="005A12FD"/>
    <w:rsid w:val="005A38A7"/>
    <w:rsid w:val="005B0694"/>
    <w:rsid w:val="005B6BA1"/>
    <w:rsid w:val="005B6EAE"/>
    <w:rsid w:val="005C3626"/>
    <w:rsid w:val="005C6FE1"/>
    <w:rsid w:val="005D4D24"/>
    <w:rsid w:val="005D7616"/>
    <w:rsid w:val="005E1B5C"/>
    <w:rsid w:val="005E33A6"/>
    <w:rsid w:val="005E342C"/>
    <w:rsid w:val="005E634A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E8"/>
    <w:rsid w:val="007864F9"/>
    <w:rsid w:val="00787E0E"/>
    <w:rsid w:val="00790671"/>
    <w:rsid w:val="00791966"/>
    <w:rsid w:val="00791A4C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898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6192"/>
    <w:rsid w:val="008B7FE7"/>
    <w:rsid w:val="008C14AD"/>
    <w:rsid w:val="008C2EE3"/>
    <w:rsid w:val="008C4BEF"/>
    <w:rsid w:val="008C72CE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2F74"/>
    <w:rsid w:val="009550E9"/>
    <w:rsid w:val="009569DF"/>
    <w:rsid w:val="009619A6"/>
    <w:rsid w:val="0096272C"/>
    <w:rsid w:val="00966D50"/>
    <w:rsid w:val="00971A94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547E5"/>
    <w:rsid w:val="00B62D0C"/>
    <w:rsid w:val="00B743C6"/>
    <w:rsid w:val="00B7527C"/>
    <w:rsid w:val="00B76779"/>
    <w:rsid w:val="00B8045A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520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7BC2"/>
    <w:rsid w:val="00EB1913"/>
    <w:rsid w:val="00EB2618"/>
    <w:rsid w:val="00EB3E9D"/>
    <w:rsid w:val="00EB4A8A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8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91A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91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A4C"/>
  </w:style>
  <w:style w:type="paragraph" w:styleId="Footer">
    <w:name w:val="footer"/>
    <w:basedOn w:val="Normal"/>
    <w:link w:val="FooterChar"/>
    <w:uiPriority w:val="99"/>
    <w:semiHidden/>
    <w:unhideWhenUsed/>
    <w:rsid w:val="00791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1A4C"/>
  </w:style>
  <w:style w:type="paragraph" w:styleId="NoSpacing">
    <w:name w:val="No Spacing"/>
    <w:uiPriority w:val="1"/>
    <w:qFormat/>
    <w:rsid w:val="001739C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48</Words>
  <Characters>280</Characters>
  <Application>Microsoft Office Word</Application>
  <DocSecurity>0</DocSecurity>
  <Lines>2</Lines>
  <Paragraphs>1</Paragraphs>
  <ScaleCrop>false</ScaleCrop>
  <Company>Grizli777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2013-02-25T18:56:00Z</dcterms:created>
  <dcterms:modified xsi:type="dcterms:W3CDTF">2013-02-25T18:56:00Z</dcterms:modified>
</cp:coreProperties>
</file>