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A34332" w:rsidRDefault="00ED59CE">
      <w:del w:id="1" w:author="Barbara Holliman" w:date="2017-02-11T12:52:00Z">
        <w:r w:rsidRPr="00ED59CE">
          <w:object w:dxaOrig="9360" w:dyaOrig="1167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i1025" type="#_x0000_t75" style="width:468pt;height:583.8pt" o:ole="">
              <v:imagedata r:id="rId4" o:title=""/>
            </v:shape>
            <o:OLEObject Type="Embed" ProgID="Word.Document.12" ShapeID="_x0000_i1025" DrawAspect="Content" ObjectID="_1548322724" r:id="rId5">
              <o:FieldCodes>\s</o:FieldCodes>
            </o:OLEObject>
          </w:object>
        </w:r>
      </w:del>
      <w:ins w:id="2" w:author="Barbara Holliman" w:date="2017-02-11T12:52:00Z">
        <w:r w:rsidR="00492337">
          <w:rPr>
            <w:noProof/>
          </w:rPr>
          <w:drawing>
            <wp:inline distT="0" distB="0" distL="0" distR="0" wp14:anchorId="10253C02" wp14:editId="7F7BC59B">
              <wp:extent cx="5935980" cy="7399020"/>
              <wp:effectExtent l="0" t="0" r="7620" b="0"/>
              <wp:docPr id="73" name="Picture 73" descr="C:\Users\Owner\Pictures\img20170201_16255136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C:\Users\Owner\Pictures\img20170201_16255136.jpg"/>
                      <pic:cNvPicPr>
                        <a:picLocks noChangeAspect="1" noChangeArrowheads="1"/>
                      </pic:cNvPicPr>
                    </pic:nvPicPr>
                    <pic:blipFill>
                      <a:blip r:embed="rId6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7399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492337">
          <w:rPr>
            <w:noProof/>
          </w:rPr>
          <w:lastRenderedPageBreak/>
          <w:drawing>
            <wp:inline distT="0" distB="0" distL="0" distR="0" wp14:anchorId="4A58C3F1" wp14:editId="4A61DF79">
              <wp:extent cx="5935980" cy="4556760"/>
              <wp:effectExtent l="0" t="0" r="7620" b="0"/>
              <wp:docPr id="74" name="Picture 74" descr="C:\Users\Owner\Pictures\img20170201_16262204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C:\Users\Owner\Pictures\img20170201_16262204.jpg"/>
                      <pic:cNvPicPr>
                        <a:picLocks noChangeAspect="1" noChangeArrowheads="1"/>
                      </pic:cNvPicPr>
                    </pic:nvPicPr>
                    <pic:blipFill>
                      <a:blip r:embed="rId7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4556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492337">
          <w:rPr>
            <w:noProof/>
          </w:rPr>
          <w:drawing>
            <wp:inline distT="0" distB="0" distL="0" distR="0" wp14:anchorId="27C70684" wp14:editId="1951BC77">
              <wp:extent cx="5943600" cy="7749540"/>
              <wp:effectExtent l="0" t="0" r="0" b="3810"/>
              <wp:docPr id="75" name="Picture 75" descr="C:\Users\Owner\Pictures\img20170202_11412101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 descr="C:\Users\Owner\Pictures\img20170202_11412101.jpg"/>
                      <pic:cNvPicPr>
                        <a:picLocks noChangeAspect="1" noChangeArrowheads="1"/>
                      </pic:cNvPicPr>
                    </pic:nvPicPr>
                    <pic:blipFill>
                      <a:blip r:embed="rId8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43600" cy="77495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492337">
          <w:rPr>
            <w:noProof/>
          </w:rPr>
          <w:drawing>
            <wp:inline distT="0" distB="0" distL="0" distR="0" wp14:anchorId="6FB7D1C8" wp14:editId="79F7DA77">
              <wp:extent cx="5943600" cy="7734300"/>
              <wp:effectExtent l="0" t="0" r="0" b="0"/>
              <wp:docPr id="76" name="Picture 76" descr="C:\Users\Owner\Pictures\img20170202_11412829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" descr="C:\Users\Owner\Pictures\img20170202_11412829.jpg"/>
                      <pic:cNvPicPr>
                        <a:picLocks noChangeAspect="1" noChangeArrowheads="1"/>
                      </pic:cNvPicPr>
                    </pic:nvPicPr>
                    <pic:blipFill>
                      <a:blip r:embed="rId9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43600" cy="773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492337">
          <w:rPr>
            <w:noProof/>
          </w:rPr>
          <w:drawing>
            <wp:inline distT="0" distB="0" distL="0" distR="0" wp14:anchorId="34850E54" wp14:editId="6F83732C">
              <wp:extent cx="5935980" cy="8168640"/>
              <wp:effectExtent l="0" t="0" r="7620" b="3810"/>
              <wp:docPr id="77" name="Picture 77" descr="C:\Users\Owner\Pictures\img006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" descr="C:\Users\Owner\Pictures\img006.jpg"/>
                      <pic:cNvPicPr>
                        <a:picLocks noChangeAspect="1" noChangeArrowheads="1"/>
                      </pic:cNvPicPr>
                    </pic:nvPicPr>
                    <pic:blipFill>
                      <a:blip r:embed="rId1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20E643D7" wp14:editId="3CC55577">
              <wp:extent cx="5935980" cy="8168640"/>
              <wp:effectExtent l="0" t="0" r="7620" b="3810"/>
              <wp:docPr id="20" name="Picture 20" descr="C:\Users\Owner\Pictures\img921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C:\Users\Owner\Pictures\img921.jpg"/>
                      <pic:cNvPicPr>
                        <a:picLocks noChangeAspect="1" noChangeArrowheads="1"/>
                      </pic:cNvPicPr>
                    </pic:nvPicPr>
                    <pic:blipFill>
                      <a:blip r:embed="rId1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796C7F35" wp14:editId="5259114F">
              <wp:extent cx="5935980" cy="4312920"/>
              <wp:effectExtent l="0" t="0" r="7620" b="0"/>
              <wp:docPr id="21" name="Picture 21" descr="C:\Users\Owner\Pictures\img922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C:\Users\Owner\Pictures\img922.jpg"/>
                      <pic:cNvPicPr>
                        <a:picLocks noChangeAspect="1" noChangeArrowheads="1"/>
                      </pic:cNvPicPr>
                    </pic:nvPicPr>
                    <pic:blipFill>
                      <a:blip r:embed="rId1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4312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3DF9E3AF" wp14:editId="36A07E33">
              <wp:extent cx="5935980" cy="8168640"/>
              <wp:effectExtent l="0" t="0" r="7620" b="3810"/>
              <wp:docPr id="22" name="Picture 22" descr="C:\Users\Owner\Pictures\img923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 descr="C:\Users\Owner\Pictures\img923.jpg"/>
                      <pic:cNvPicPr>
                        <a:picLocks noChangeAspect="1" noChangeArrowheads="1"/>
                      </pic:cNvPicPr>
                    </pic:nvPicPr>
                    <pic:blipFill>
                      <a:blip r:embed="rId1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46164B42" wp14:editId="60520FEC">
              <wp:extent cx="5935980" cy="8168640"/>
              <wp:effectExtent l="0" t="0" r="7620" b="3810"/>
              <wp:docPr id="23" name="Picture 23" descr="C:\Users\Owner\Pictures\img924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" descr="C:\Users\Owner\Pictures\img924.jpg"/>
                      <pic:cNvPicPr>
                        <a:picLocks noChangeAspect="1" noChangeArrowheads="1"/>
                      </pic:cNvPicPr>
                    </pic:nvPicPr>
                    <pic:blipFill>
                      <a:blip r:embed="rId1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4739AE9F" wp14:editId="0AECD418">
              <wp:extent cx="5935980" cy="4312920"/>
              <wp:effectExtent l="0" t="0" r="7620" b="0"/>
              <wp:docPr id="24" name="Picture 24" descr="C:\Users\Owner\Pictures\img925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" descr="C:\Users\Owner\Pictures\img925.jpg"/>
                      <pic:cNvPicPr>
                        <a:picLocks noChangeAspect="1" noChangeArrowheads="1"/>
                      </pic:cNvPicPr>
                    </pic:nvPicPr>
                    <pic:blipFill>
                      <a:blip r:embed="rId1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4312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3A915763" wp14:editId="74D2536B">
              <wp:extent cx="5935980" cy="4312920"/>
              <wp:effectExtent l="0" t="0" r="7620" b="0"/>
              <wp:docPr id="25" name="Picture 25" descr="C:\Users\Owner\Pictures\img926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6" descr="C:\Users\Owner\Pictures\img926.jpg"/>
                      <pic:cNvPicPr>
                        <a:picLocks noChangeAspect="1" noChangeArrowheads="1"/>
                      </pic:cNvPicPr>
                    </pic:nvPicPr>
                    <pic:blipFill>
                      <a:blip r:embed="rId1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4312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43D723A3" wp14:editId="2F7EF01E">
              <wp:extent cx="5935980" cy="4312920"/>
              <wp:effectExtent l="0" t="0" r="7620" b="0"/>
              <wp:docPr id="26" name="Picture 26" descr="C:\Users\Owner\Pictures\img927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7" descr="C:\Users\Owner\Pictures\img927.jpg"/>
                      <pic:cNvPicPr>
                        <a:picLocks noChangeAspect="1" noChangeArrowheads="1"/>
                      </pic:cNvPicPr>
                    </pic:nvPicPr>
                    <pic:blipFill>
                      <a:blip r:embed="rId1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4312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33CE88D0" wp14:editId="15636C35">
              <wp:extent cx="5935980" cy="8168640"/>
              <wp:effectExtent l="0" t="0" r="7620" b="3810"/>
              <wp:docPr id="27" name="Picture 27" descr="C:\Users\Owner\Pictures\img928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" descr="C:\Users\Owner\Pictures\img928.jpg"/>
                      <pic:cNvPicPr>
                        <a:picLocks noChangeAspect="1" noChangeArrowheads="1"/>
                      </pic:cNvPicPr>
                    </pic:nvPicPr>
                    <pic:blipFill>
                      <a:blip r:embed="rId1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223ADC29" wp14:editId="471CDF7F">
              <wp:extent cx="5935980" cy="8168640"/>
              <wp:effectExtent l="0" t="0" r="7620" b="3810"/>
              <wp:docPr id="28" name="Picture 28" descr="C:\Users\Owner\Pictures\img929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9" descr="C:\Users\Owner\Pictures\img929.jpg"/>
                      <pic:cNvPicPr>
                        <a:picLocks noChangeAspect="1" noChangeArrowheads="1"/>
                      </pic:cNvPicPr>
                    </pic:nvPicPr>
                    <pic:blipFill>
                      <a:blip r:embed="rId1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39B6D35E" wp14:editId="35D79AE2">
              <wp:extent cx="5943600" cy="4693920"/>
              <wp:effectExtent l="0" t="0" r="0" b="0"/>
              <wp:docPr id="29" name="Picture 29" descr="C:\Users\Owner\Pictures\img930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0" descr="C:\Users\Owner\Pictures\img930.jpg"/>
                      <pic:cNvPicPr>
                        <a:picLocks noChangeAspect="1" noChangeArrowheads="1"/>
                      </pic:cNvPicPr>
                    </pic:nvPicPr>
                    <pic:blipFill>
                      <a:blip r:embed="rId2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43600" cy="4693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2B5DB2DC" wp14:editId="44A364D5">
              <wp:extent cx="5935980" cy="4312920"/>
              <wp:effectExtent l="0" t="0" r="7620" b="0"/>
              <wp:docPr id="30" name="Picture 30" descr="C:\Users\Owner\Pictures\img931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1" descr="C:\Users\Owner\Pictures\img931.jpg"/>
                      <pic:cNvPicPr>
                        <a:picLocks noChangeAspect="1" noChangeArrowheads="1"/>
                      </pic:cNvPicPr>
                    </pic:nvPicPr>
                    <pic:blipFill>
                      <a:blip r:embed="rId2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4312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4B602116" wp14:editId="41E21D70">
              <wp:extent cx="5935980" cy="8168640"/>
              <wp:effectExtent l="0" t="0" r="7620" b="3810"/>
              <wp:docPr id="31" name="Picture 31" descr="C:\Users\Owner\Pictures\img932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2" descr="C:\Users\Owner\Pictures\img932.jpg"/>
                      <pic:cNvPicPr>
                        <a:picLocks noChangeAspect="1" noChangeArrowheads="1"/>
                      </pic:cNvPicPr>
                    </pic:nvPicPr>
                    <pic:blipFill>
                      <a:blip r:embed="rId2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1A90205D" wp14:editId="26365EFC">
              <wp:extent cx="5935980" cy="8168640"/>
              <wp:effectExtent l="0" t="0" r="7620" b="3810"/>
              <wp:docPr id="32" name="Picture 32" descr="C:\Users\Owner\Pictures\img933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3" descr="C:\Users\Owner\Pictures\img933.jpg"/>
                      <pic:cNvPicPr>
                        <a:picLocks noChangeAspect="1" noChangeArrowheads="1"/>
                      </pic:cNvPicPr>
                    </pic:nvPicPr>
                    <pic:blipFill>
                      <a:blip r:embed="rId2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0EE6C32A" wp14:editId="45D9DF06">
              <wp:extent cx="5935980" cy="8168640"/>
              <wp:effectExtent l="0" t="0" r="7620" b="3810"/>
              <wp:docPr id="33" name="Picture 33" descr="C:\Users\Owner\Pictures\img934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4" descr="C:\Users\Owner\Pictures\img934.jpg"/>
                      <pic:cNvPicPr>
                        <a:picLocks noChangeAspect="1" noChangeArrowheads="1"/>
                      </pic:cNvPicPr>
                    </pic:nvPicPr>
                    <pic:blipFill>
                      <a:blip r:embed="rId2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524DCEEE" wp14:editId="0E0873EE">
              <wp:extent cx="5935980" cy="8168640"/>
              <wp:effectExtent l="0" t="0" r="7620" b="3810"/>
              <wp:docPr id="34" name="Picture 34" descr="C:\Users\Owner\Pictures\img935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5" descr="C:\Users\Owner\Pictures\img935.jpg"/>
                      <pic:cNvPicPr>
                        <a:picLocks noChangeAspect="1" noChangeArrowheads="1"/>
                      </pic:cNvPicPr>
                    </pic:nvPicPr>
                    <pic:blipFill>
                      <a:blip r:embed="rId2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7554216A" wp14:editId="3792C2F0">
              <wp:extent cx="5935980" cy="8168640"/>
              <wp:effectExtent l="0" t="0" r="7620" b="3810"/>
              <wp:docPr id="35" name="Picture 35" descr="C:\Users\Owner\Pictures\img936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6" descr="C:\Users\Owner\Pictures\img936.jpg"/>
                      <pic:cNvPicPr>
                        <a:picLocks noChangeAspect="1" noChangeArrowheads="1"/>
                      </pic:cNvPicPr>
                    </pic:nvPicPr>
                    <pic:blipFill>
                      <a:blip r:embed="rId2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144D4C87" wp14:editId="747D9AA0">
              <wp:extent cx="5935980" cy="8168640"/>
              <wp:effectExtent l="0" t="0" r="7620" b="3810"/>
              <wp:docPr id="36" name="Picture 36" descr="C:\Users\Owner\Pictures\img938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7" descr="C:\Users\Owner\Pictures\img938.jpg"/>
                      <pic:cNvPicPr>
                        <a:picLocks noChangeAspect="1" noChangeArrowheads="1"/>
                      </pic:cNvPicPr>
                    </pic:nvPicPr>
                    <pic:blipFill>
                      <a:blip r:embed="rId2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11A1E630" wp14:editId="0B086EDF">
              <wp:extent cx="5935980" cy="8168640"/>
              <wp:effectExtent l="0" t="0" r="7620" b="3810"/>
              <wp:docPr id="37" name="Picture 37" descr="C:\Users\Owner\Pictures\img939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8" descr="C:\Users\Owner\Pictures\img939.jpg"/>
                      <pic:cNvPicPr>
                        <a:picLocks noChangeAspect="1" noChangeArrowheads="1"/>
                      </pic:cNvPicPr>
                    </pic:nvPicPr>
                    <pic:blipFill>
                      <a:blip r:embed="rId2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5D9213A9" wp14:editId="48093281">
              <wp:extent cx="5935980" cy="8168640"/>
              <wp:effectExtent l="0" t="0" r="7620" b="3810"/>
              <wp:docPr id="38" name="Picture 38" descr="C:\Users\Owner\Pictures\img940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9" descr="C:\Users\Owner\Pictures\img940.jpg"/>
                      <pic:cNvPicPr>
                        <a:picLocks noChangeAspect="1" noChangeArrowheads="1"/>
                      </pic:cNvPicPr>
                    </pic:nvPicPr>
                    <pic:blipFill>
                      <a:blip r:embed="rId2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23E35F39" wp14:editId="64C8D7CF">
              <wp:extent cx="5935980" cy="8168640"/>
              <wp:effectExtent l="0" t="0" r="7620" b="3810"/>
              <wp:docPr id="39" name="Picture 39" descr="C:\Users\Owner\Pictures\img941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0" descr="C:\Users\Owner\Pictures\img941.jpg"/>
                      <pic:cNvPicPr>
                        <a:picLocks noChangeAspect="1" noChangeArrowheads="1"/>
                      </pic:cNvPicPr>
                    </pic:nvPicPr>
                    <pic:blipFill>
                      <a:blip r:embed="rId3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080C12B2" wp14:editId="5235D8C1">
              <wp:extent cx="5935980" cy="8168640"/>
              <wp:effectExtent l="0" t="0" r="7620" b="3810"/>
              <wp:docPr id="40" name="Picture 40" descr="C:\Users\Owner\Pictures\img942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1" descr="C:\Users\Owner\Pictures\img942.jpg"/>
                      <pic:cNvPicPr>
                        <a:picLocks noChangeAspect="1" noChangeArrowheads="1"/>
                      </pic:cNvPicPr>
                    </pic:nvPicPr>
                    <pic:blipFill>
                      <a:blip r:embed="rId3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76C956C0" wp14:editId="25120082">
              <wp:extent cx="5935980" cy="8168640"/>
              <wp:effectExtent l="0" t="0" r="7620" b="3810"/>
              <wp:docPr id="41" name="Picture 41" descr="C:\Users\Owner\Pictures\img943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2" descr="C:\Users\Owner\Pictures\img943.jpg"/>
                      <pic:cNvPicPr>
                        <a:picLocks noChangeAspect="1" noChangeArrowheads="1"/>
                      </pic:cNvPicPr>
                    </pic:nvPicPr>
                    <pic:blipFill>
                      <a:blip r:embed="rId3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3EAA3F56" wp14:editId="244CA45B">
              <wp:extent cx="5935980" cy="8168640"/>
              <wp:effectExtent l="0" t="0" r="7620" b="3810"/>
              <wp:docPr id="42" name="Picture 42" descr="C:\Users\Owner\Pictures\img944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3" descr="C:\Users\Owner\Pictures\img944.jpg"/>
                      <pic:cNvPicPr>
                        <a:picLocks noChangeAspect="1" noChangeArrowheads="1"/>
                      </pic:cNvPicPr>
                    </pic:nvPicPr>
                    <pic:blipFill>
                      <a:blip r:embed="rId3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2B49EFEE" wp14:editId="4E865221">
              <wp:extent cx="5935980" cy="8168640"/>
              <wp:effectExtent l="0" t="0" r="7620" b="3810"/>
              <wp:docPr id="43" name="Picture 43" descr="C:\Users\Owner\Pictures\img945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4" descr="C:\Users\Owner\Pictures\img945.jpg"/>
                      <pic:cNvPicPr>
                        <a:picLocks noChangeAspect="1" noChangeArrowheads="1"/>
                      </pic:cNvPicPr>
                    </pic:nvPicPr>
                    <pic:blipFill>
                      <a:blip r:embed="rId3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12099F92" wp14:editId="163B66E1">
              <wp:extent cx="5935980" cy="8168640"/>
              <wp:effectExtent l="0" t="0" r="7620" b="3810"/>
              <wp:docPr id="44" name="Picture 44" descr="C:\Users\Owner\Pictures\img946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5" descr="C:\Users\Owner\Pictures\img946.jpg"/>
                      <pic:cNvPicPr>
                        <a:picLocks noChangeAspect="1" noChangeArrowheads="1"/>
                      </pic:cNvPicPr>
                    </pic:nvPicPr>
                    <pic:blipFill>
                      <a:blip r:embed="rId3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7FE67A1C" wp14:editId="47E7831A">
              <wp:extent cx="5935980" cy="8168640"/>
              <wp:effectExtent l="0" t="0" r="7620" b="3810"/>
              <wp:docPr id="45" name="Picture 45" descr="C:\Users\Owner\Pictures\img947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6" descr="C:\Users\Owner\Pictures\img947.jpg"/>
                      <pic:cNvPicPr>
                        <a:picLocks noChangeAspect="1" noChangeArrowheads="1"/>
                      </pic:cNvPicPr>
                    </pic:nvPicPr>
                    <pic:blipFill>
                      <a:blip r:embed="rId3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179D4AE6" wp14:editId="084F13DA">
              <wp:extent cx="5935980" cy="4312920"/>
              <wp:effectExtent l="0" t="0" r="7620" b="0"/>
              <wp:docPr id="46" name="Picture 46" descr="C:\Users\Owner\Pictures\img948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7" descr="C:\Users\Owner\Pictures\img948.jpg"/>
                      <pic:cNvPicPr>
                        <a:picLocks noChangeAspect="1" noChangeArrowheads="1"/>
                      </pic:cNvPicPr>
                    </pic:nvPicPr>
                    <pic:blipFill>
                      <a:blip r:embed="rId3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4312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5CB951CF" wp14:editId="4C845434">
              <wp:extent cx="5935980" cy="4312920"/>
              <wp:effectExtent l="0" t="0" r="7620" b="0"/>
              <wp:docPr id="47" name="Picture 47" descr="C:\Users\Owner\Pictures\img949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8" descr="C:\Users\Owner\Pictures\img949.jpg"/>
                      <pic:cNvPicPr>
                        <a:picLocks noChangeAspect="1" noChangeArrowheads="1"/>
                      </pic:cNvPicPr>
                    </pic:nvPicPr>
                    <pic:blipFill>
                      <a:blip r:embed="rId3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4312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0B9F3F36" wp14:editId="7748B8CE">
              <wp:extent cx="5935980" cy="8168640"/>
              <wp:effectExtent l="0" t="0" r="7620" b="3810"/>
              <wp:docPr id="48" name="Picture 48" descr="C:\Users\Owner\Pictures\img950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9" descr="C:\Users\Owner\Pictures\img950.jpg"/>
                      <pic:cNvPicPr>
                        <a:picLocks noChangeAspect="1" noChangeArrowheads="1"/>
                      </pic:cNvPicPr>
                    </pic:nvPicPr>
                    <pic:blipFill>
                      <a:blip r:embed="rId3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3BE6ADE6" wp14:editId="1BAA1C29">
              <wp:extent cx="5935980" cy="4312920"/>
              <wp:effectExtent l="0" t="0" r="7620" b="0"/>
              <wp:docPr id="49" name="Picture 49" descr="C:\Users\Owner\Pictures\img951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0" descr="C:\Users\Owner\Pictures\img951.jpg"/>
                      <pic:cNvPicPr>
                        <a:picLocks noChangeAspect="1" noChangeArrowheads="1"/>
                      </pic:cNvPicPr>
                    </pic:nvPicPr>
                    <pic:blipFill>
                      <a:blip r:embed="rId4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4312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68070EEF" wp14:editId="71D4CFF2">
              <wp:extent cx="5935980" cy="8168640"/>
              <wp:effectExtent l="0" t="0" r="7620" b="3810"/>
              <wp:docPr id="50" name="Picture 50" descr="C:\Users\Owner\Pictures\img952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1" descr="C:\Users\Owner\Pictures\img952.jpg"/>
                      <pic:cNvPicPr>
                        <a:picLocks noChangeAspect="1" noChangeArrowheads="1"/>
                      </pic:cNvPicPr>
                    </pic:nvPicPr>
                    <pic:blipFill>
                      <a:blip r:embed="rId4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0C3A710D" wp14:editId="390FB632">
              <wp:extent cx="5935980" cy="8168640"/>
              <wp:effectExtent l="0" t="0" r="7620" b="3810"/>
              <wp:docPr id="51" name="Picture 51" descr="C:\Users\Owner\Pictures\img953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2" descr="C:\Users\Owner\Pictures\img953.jpg"/>
                      <pic:cNvPicPr>
                        <a:picLocks noChangeAspect="1" noChangeArrowheads="1"/>
                      </pic:cNvPicPr>
                    </pic:nvPicPr>
                    <pic:blipFill>
                      <a:blip r:embed="rId4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2ACD7807" wp14:editId="2782728C">
              <wp:extent cx="5935980" cy="8168640"/>
              <wp:effectExtent l="0" t="0" r="7620" b="3810"/>
              <wp:docPr id="52" name="Picture 52" descr="C:\Users\Owner\Pictures\img954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3" descr="C:\Users\Owner\Pictures\img954.jpg"/>
                      <pic:cNvPicPr>
                        <a:picLocks noChangeAspect="1" noChangeArrowheads="1"/>
                      </pic:cNvPicPr>
                    </pic:nvPicPr>
                    <pic:blipFill>
                      <a:blip r:embed="rId4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52711BB5" wp14:editId="5840C718">
              <wp:extent cx="5935980" cy="8168640"/>
              <wp:effectExtent l="0" t="0" r="7620" b="3810"/>
              <wp:docPr id="53" name="Picture 53" descr="C:\Users\Owner\Pictures\img955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4" descr="C:\Users\Owner\Pictures\img955.jpg"/>
                      <pic:cNvPicPr>
                        <a:picLocks noChangeAspect="1" noChangeArrowheads="1"/>
                      </pic:cNvPicPr>
                    </pic:nvPicPr>
                    <pic:blipFill>
                      <a:blip r:embed="rId4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4822C37A" wp14:editId="78B1FE67">
              <wp:extent cx="5935980" cy="8168640"/>
              <wp:effectExtent l="0" t="0" r="7620" b="3810"/>
              <wp:docPr id="54" name="Picture 54" descr="C:\Users\Owner\Pictures\img956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5" descr="C:\Users\Owner\Pictures\img956.jpg"/>
                      <pic:cNvPicPr>
                        <a:picLocks noChangeAspect="1" noChangeArrowheads="1"/>
                      </pic:cNvPicPr>
                    </pic:nvPicPr>
                    <pic:blipFill>
                      <a:blip r:embed="rId4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5F79A283" wp14:editId="585C6769">
              <wp:extent cx="5935980" cy="8168640"/>
              <wp:effectExtent l="0" t="0" r="7620" b="3810"/>
              <wp:docPr id="55" name="Picture 55" descr="C:\Users\Owner\Pictures\img957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6" descr="C:\Users\Owner\Pictures\img957.jpg"/>
                      <pic:cNvPicPr>
                        <a:picLocks noChangeAspect="1" noChangeArrowheads="1"/>
                      </pic:cNvPicPr>
                    </pic:nvPicPr>
                    <pic:blipFill>
                      <a:blip r:embed="rId4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6BF80F98" wp14:editId="267B1C01">
              <wp:extent cx="5935980" cy="8168640"/>
              <wp:effectExtent l="0" t="0" r="7620" b="3810"/>
              <wp:docPr id="56" name="Picture 56" descr="C:\Users\Owner\Pictures\img958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7" descr="C:\Users\Owner\Pictures\img958.jpg"/>
                      <pic:cNvPicPr>
                        <a:picLocks noChangeAspect="1" noChangeArrowheads="1"/>
                      </pic:cNvPicPr>
                    </pic:nvPicPr>
                    <pic:blipFill>
                      <a:blip r:embed="rId4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5BEE077C" wp14:editId="55A217EE">
              <wp:extent cx="5935980" cy="8168640"/>
              <wp:effectExtent l="0" t="0" r="7620" b="3810"/>
              <wp:docPr id="57" name="Picture 57" descr="C:\Users\Owner\Pictures\img984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8" descr="C:\Users\Owner\Pictures\img984.jpg"/>
                      <pic:cNvPicPr>
                        <a:picLocks noChangeAspect="1" noChangeArrowheads="1"/>
                      </pic:cNvPicPr>
                    </pic:nvPicPr>
                    <pic:blipFill>
                      <a:blip r:embed="rId4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467CF747" wp14:editId="43273543">
              <wp:extent cx="5935980" cy="8168640"/>
              <wp:effectExtent l="0" t="0" r="7620" b="3810"/>
              <wp:docPr id="58" name="Picture 58" descr="C:\Users\Owner\Pictures\img985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9" descr="C:\Users\Owner\Pictures\img985.jpg"/>
                      <pic:cNvPicPr>
                        <a:picLocks noChangeAspect="1" noChangeArrowheads="1"/>
                      </pic:cNvPicPr>
                    </pic:nvPicPr>
                    <pic:blipFill>
                      <a:blip r:embed="rId4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52331658" wp14:editId="0CED00FE">
              <wp:extent cx="5935980" cy="8168640"/>
              <wp:effectExtent l="0" t="0" r="7620" b="3810"/>
              <wp:docPr id="59" name="Picture 59" descr="C:\Users\Owner\Pictures\img986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0" descr="C:\Users\Owner\Pictures\img986.jpg"/>
                      <pic:cNvPicPr>
                        <a:picLocks noChangeAspect="1" noChangeArrowheads="1"/>
                      </pic:cNvPicPr>
                    </pic:nvPicPr>
                    <pic:blipFill>
                      <a:blip r:embed="rId5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7B4BCDA3" wp14:editId="261CDD5A">
              <wp:extent cx="5935980" cy="8168640"/>
              <wp:effectExtent l="0" t="0" r="7620" b="3810"/>
              <wp:docPr id="60" name="Picture 60" descr="C:\Users\Owner\Pictures\img987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1" descr="C:\Users\Owner\Pictures\img987.jpg"/>
                      <pic:cNvPicPr>
                        <a:picLocks noChangeAspect="1" noChangeArrowheads="1"/>
                      </pic:cNvPicPr>
                    </pic:nvPicPr>
                    <pic:blipFill>
                      <a:blip r:embed="rId5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3C649857" wp14:editId="7A3528DA">
              <wp:extent cx="5935980" cy="8168640"/>
              <wp:effectExtent l="0" t="0" r="7620" b="3810"/>
              <wp:docPr id="61" name="Picture 61" descr="C:\Users\Owner\Pictures\img988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2" descr="C:\Users\Owner\Pictures\img988.jpg"/>
                      <pic:cNvPicPr>
                        <a:picLocks noChangeAspect="1" noChangeArrowheads="1"/>
                      </pic:cNvPicPr>
                    </pic:nvPicPr>
                    <pic:blipFill>
                      <a:blip r:embed="rId5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646D3EEF" wp14:editId="4E144DE2">
              <wp:extent cx="5935980" cy="8168640"/>
              <wp:effectExtent l="0" t="0" r="7620" b="3810"/>
              <wp:docPr id="62" name="Picture 62" descr="C:\Users\Owner\Pictures\img989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3" descr="C:\Users\Owner\Pictures\img989.jpg"/>
                      <pic:cNvPicPr>
                        <a:picLocks noChangeAspect="1" noChangeArrowheads="1"/>
                      </pic:cNvPicPr>
                    </pic:nvPicPr>
                    <pic:blipFill>
                      <a:blip r:embed="rId5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7BFCC8FD" wp14:editId="2BB795B6">
              <wp:extent cx="5935980" cy="8168640"/>
              <wp:effectExtent l="0" t="0" r="7620" b="3810"/>
              <wp:docPr id="63" name="Picture 63" descr="C:\Users\Owner\Pictures\img990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4" descr="C:\Users\Owner\Pictures\img990.jpg"/>
                      <pic:cNvPicPr>
                        <a:picLocks noChangeAspect="1" noChangeArrowheads="1"/>
                      </pic:cNvPicPr>
                    </pic:nvPicPr>
                    <pic:blipFill>
                      <a:blip r:embed="rId5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3CF72E13" wp14:editId="71AF6943">
              <wp:extent cx="5935980" cy="8168640"/>
              <wp:effectExtent l="0" t="0" r="7620" b="3810"/>
              <wp:docPr id="64" name="Picture 64" descr="C:\Users\Owner\Pictures\img991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5" descr="C:\Users\Owner\Pictures\img991.jpg"/>
                      <pic:cNvPicPr>
                        <a:picLocks noChangeAspect="1" noChangeArrowheads="1"/>
                      </pic:cNvPicPr>
                    </pic:nvPicPr>
                    <pic:blipFill>
                      <a:blip r:embed="rId5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716631CA" wp14:editId="7890F55C">
              <wp:extent cx="5935980" cy="8168640"/>
              <wp:effectExtent l="0" t="0" r="7620" b="3810"/>
              <wp:docPr id="65" name="Picture 65" descr="C:\Users\Owner\Pictures\img992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6" descr="C:\Users\Owner\Pictures\img992.jpg"/>
                      <pic:cNvPicPr>
                        <a:picLocks noChangeAspect="1" noChangeArrowheads="1"/>
                      </pic:cNvPicPr>
                    </pic:nvPicPr>
                    <pic:blipFill>
                      <a:blip r:embed="rId5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6C21C8AC" wp14:editId="671C713B">
              <wp:extent cx="5935980" cy="8168640"/>
              <wp:effectExtent l="0" t="0" r="7620" b="3810"/>
              <wp:docPr id="66" name="Picture 66" descr="C:\Users\Owner\Pictures\img993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7" descr="C:\Users\Owner\Pictures\img993.jpg"/>
                      <pic:cNvPicPr>
                        <a:picLocks noChangeAspect="1" noChangeArrowheads="1"/>
                      </pic:cNvPicPr>
                    </pic:nvPicPr>
                    <pic:blipFill>
                      <a:blip r:embed="rId5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4930E349" wp14:editId="738C5536">
              <wp:extent cx="5935980" cy="8168640"/>
              <wp:effectExtent l="0" t="0" r="7620" b="3810"/>
              <wp:docPr id="67" name="Picture 67" descr="C:\Users\Owner\Pictures\img994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8" descr="C:\Users\Owner\Pictures\img994.jpg"/>
                      <pic:cNvPicPr>
                        <a:picLocks noChangeAspect="1" noChangeArrowheads="1"/>
                      </pic:cNvPicPr>
                    </pic:nvPicPr>
                    <pic:blipFill>
                      <a:blip r:embed="rId5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69ADF5D2" wp14:editId="51BC6735">
              <wp:extent cx="5935980" cy="8168640"/>
              <wp:effectExtent l="0" t="0" r="7620" b="3810"/>
              <wp:docPr id="68" name="Picture 68" descr="C:\Users\Owner\Pictures\img995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9" descr="C:\Users\Owner\Pictures\img995.jpg"/>
                      <pic:cNvPicPr>
                        <a:picLocks noChangeAspect="1" noChangeArrowheads="1"/>
                      </pic:cNvPicPr>
                    </pic:nvPicPr>
                    <pic:blipFill>
                      <a:blip r:embed="rId5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43D04800" wp14:editId="2867097C">
              <wp:extent cx="5935980" cy="8168640"/>
              <wp:effectExtent l="0" t="0" r="7620" b="3810"/>
              <wp:docPr id="69" name="Picture 69" descr="C:\Users\Owner\Pictures\img996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0" descr="C:\Users\Owner\Pictures\img996.jpg"/>
                      <pic:cNvPicPr>
                        <a:picLocks noChangeAspect="1" noChangeArrowheads="1"/>
                      </pic:cNvPicPr>
                    </pic:nvPicPr>
                    <pic:blipFill>
                      <a:blip r:embed="rId6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13E39997" wp14:editId="1D87EA88">
              <wp:extent cx="5935980" cy="8168640"/>
              <wp:effectExtent l="0" t="0" r="7620" b="3810"/>
              <wp:docPr id="70" name="Picture 70" descr="C:\Users\Owner\Pictures\img997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1" descr="C:\Users\Owner\Pictures\img997.jpg"/>
                      <pic:cNvPicPr>
                        <a:picLocks noChangeAspect="1" noChangeArrowheads="1"/>
                      </pic:cNvPicPr>
                    </pic:nvPicPr>
                    <pic:blipFill>
                      <a:blip r:embed="rId6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023D317C" wp14:editId="00A01FDE">
              <wp:extent cx="5935980" cy="8168640"/>
              <wp:effectExtent l="0" t="0" r="7620" b="3810"/>
              <wp:docPr id="71" name="Picture 71" descr="C:\Users\Owner\Pictures\img998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2" descr="C:\Users\Owner\Pictures\img998.jpg"/>
                      <pic:cNvPicPr>
                        <a:picLocks noChangeAspect="1" noChangeArrowheads="1"/>
                      </pic:cNvPicPr>
                    </pic:nvPicPr>
                    <pic:blipFill>
                      <a:blip r:embed="rId6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0979D7">
          <w:rPr>
            <w:noProof/>
          </w:rPr>
          <w:drawing>
            <wp:inline distT="0" distB="0" distL="0" distR="0" wp14:anchorId="19F33582" wp14:editId="22588CFF">
              <wp:extent cx="5935980" cy="8168640"/>
              <wp:effectExtent l="0" t="0" r="7620" b="3810"/>
              <wp:docPr id="72" name="Picture 72" descr="C:\Users\Owner\Pictures\img999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3" descr="C:\Users\Owner\Pictures\img999.jpg"/>
                      <pic:cNvPicPr>
                        <a:picLocks noChangeAspect="1" noChangeArrowheads="1"/>
                      </pic:cNvPicPr>
                    </pic:nvPicPr>
                    <pic:blipFill>
                      <a:blip r:embed="rId6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D82978">
          <w:rPr>
            <w:noProof/>
          </w:rPr>
          <w:drawing>
            <wp:inline distT="0" distB="0" distL="0" distR="0" wp14:anchorId="3A25D202" wp14:editId="57F66BB2">
              <wp:extent cx="5935980" cy="8168640"/>
              <wp:effectExtent l="0" t="0" r="7620" b="3810"/>
              <wp:docPr id="1" name="Picture 1" descr="C:\Users\Owner\Pictures\img900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C:\Users\Owner\Pictures\img900.jpg"/>
                      <pic:cNvPicPr>
                        <a:picLocks noChangeAspect="1" noChangeArrowheads="1"/>
                      </pic:cNvPicPr>
                    </pic:nvPicPr>
                    <pic:blipFill>
                      <a:blip r:embed="rId6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D82978">
          <w:rPr>
            <w:noProof/>
          </w:rPr>
          <w:drawing>
            <wp:inline distT="0" distB="0" distL="0" distR="0" wp14:anchorId="238E64C2" wp14:editId="28BC18D5">
              <wp:extent cx="5935980" cy="8168640"/>
              <wp:effectExtent l="0" t="0" r="7620" b="3810"/>
              <wp:docPr id="2" name="Picture 2" descr="C:\Users\Owner\Pictures\img901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C:\Users\Owner\Pictures\img901.jpg"/>
                      <pic:cNvPicPr>
                        <a:picLocks noChangeAspect="1" noChangeArrowheads="1"/>
                      </pic:cNvPicPr>
                    </pic:nvPicPr>
                    <pic:blipFill>
                      <a:blip r:embed="rId6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D82978">
          <w:rPr>
            <w:noProof/>
          </w:rPr>
          <w:drawing>
            <wp:inline distT="0" distB="0" distL="0" distR="0" wp14:anchorId="53115940" wp14:editId="5B99DD17">
              <wp:extent cx="5935980" cy="8168640"/>
              <wp:effectExtent l="0" t="0" r="7620" b="3810"/>
              <wp:docPr id="3" name="Picture 3" descr="C:\Users\Owner\Pictures\img902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 descr="C:\Users\Owner\Pictures\img902.jpg"/>
                      <pic:cNvPicPr>
                        <a:picLocks noChangeAspect="1" noChangeArrowheads="1"/>
                      </pic:cNvPicPr>
                    </pic:nvPicPr>
                    <pic:blipFill>
                      <a:blip r:embed="rId6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927B9F">
          <w:rPr>
            <w:noProof/>
          </w:rPr>
          <w:drawing>
            <wp:inline distT="0" distB="0" distL="0" distR="0" wp14:anchorId="38C3AA53" wp14:editId="456A0C5E">
              <wp:extent cx="5935980" cy="4312920"/>
              <wp:effectExtent l="0" t="0" r="7620" b="0"/>
              <wp:docPr id="4" name="Picture 4" descr="C:\Users\Owner\Pictures\img904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" descr="C:\Users\Owner\Pictures\img904.jpg"/>
                      <pic:cNvPicPr>
                        <a:picLocks noChangeAspect="1" noChangeArrowheads="1"/>
                      </pic:cNvPicPr>
                    </pic:nvPicPr>
                    <pic:blipFill>
                      <a:blip r:embed="rId6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4312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927B9F">
          <w:rPr>
            <w:noProof/>
          </w:rPr>
          <w:drawing>
            <wp:inline distT="0" distB="0" distL="0" distR="0" wp14:anchorId="1069404D" wp14:editId="30D48EC2">
              <wp:extent cx="5943600" cy="4663440"/>
              <wp:effectExtent l="0" t="0" r="0" b="3810"/>
              <wp:docPr id="5" name="Picture 5" descr="C:\Users\Owner\Pictures\img905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" descr="C:\Users\Owner\Pictures\img905.jpg"/>
                      <pic:cNvPicPr>
                        <a:picLocks noChangeAspect="1" noChangeArrowheads="1"/>
                      </pic:cNvPicPr>
                    </pic:nvPicPr>
                    <pic:blipFill>
                      <a:blip r:embed="rId6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43600" cy="4663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927B9F">
          <w:rPr>
            <w:noProof/>
          </w:rPr>
          <w:drawing>
            <wp:inline distT="0" distB="0" distL="0" distR="0" wp14:anchorId="65757893" wp14:editId="669F7FE8">
              <wp:extent cx="5935980" cy="8168640"/>
              <wp:effectExtent l="0" t="0" r="7620" b="3810"/>
              <wp:docPr id="6" name="Picture 6" descr="C:\Users\Owner\Pictures\img906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6" descr="C:\Users\Owner\Pictures\img906.jpg"/>
                      <pic:cNvPicPr>
                        <a:picLocks noChangeAspect="1" noChangeArrowheads="1"/>
                      </pic:cNvPicPr>
                    </pic:nvPicPr>
                    <pic:blipFill>
                      <a:blip r:embed="rId6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927B9F">
          <w:rPr>
            <w:noProof/>
          </w:rPr>
          <w:drawing>
            <wp:inline distT="0" distB="0" distL="0" distR="0" wp14:anchorId="0FFAE5B0" wp14:editId="274A54D3">
              <wp:extent cx="5935980" cy="4312920"/>
              <wp:effectExtent l="0" t="0" r="7620" b="0"/>
              <wp:docPr id="7" name="Picture 7" descr="C:\Users\Owner\Pictures\img908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7" descr="C:\Users\Owner\Pictures\img908.jpg"/>
                      <pic:cNvPicPr>
                        <a:picLocks noChangeAspect="1" noChangeArrowheads="1"/>
                      </pic:cNvPicPr>
                    </pic:nvPicPr>
                    <pic:blipFill>
                      <a:blip r:embed="rId7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4312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927B9F">
          <w:rPr>
            <w:noProof/>
          </w:rPr>
          <w:drawing>
            <wp:inline distT="0" distB="0" distL="0" distR="0" wp14:anchorId="69A4EBDB" wp14:editId="76F91C27">
              <wp:extent cx="5935980" cy="4312920"/>
              <wp:effectExtent l="0" t="0" r="7620" b="0"/>
              <wp:docPr id="8" name="Picture 8" descr="C:\Users\Owner\Pictures\img909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" descr="C:\Users\Owner\Pictures\img909.jpg"/>
                      <pic:cNvPicPr>
                        <a:picLocks noChangeAspect="1" noChangeArrowheads="1"/>
                      </pic:cNvPicPr>
                    </pic:nvPicPr>
                    <pic:blipFill>
                      <a:blip r:embed="rId7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4312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927B9F">
          <w:rPr>
            <w:noProof/>
          </w:rPr>
          <w:drawing>
            <wp:inline distT="0" distB="0" distL="0" distR="0" wp14:anchorId="4DB9FE13" wp14:editId="73550D1E">
              <wp:extent cx="5935980" cy="8168640"/>
              <wp:effectExtent l="0" t="0" r="7620" b="3810"/>
              <wp:docPr id="9" name="Picture 9" descr="C:\Users\Owner\Pictures\img910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9" descr="C:\Users\Owner\Pictures\img910.jpg"/>
                      <pic:cNvPicPr>
                        <a:picLocks noChangeAspect="1" noChangeArrowheads="1"/>
                      </pic:cNvPicPr>
                    </pic:nvPicPr>
                    <pic:blipFill>
                      <a:blip r:embed="rId7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927B9F">
          <w:rPr>
            <w:noProof/>
          </w:rPr>
          <w:drawing>
            <wp:inline distT="0" distB="0" distL="0" distR="0" wp14:anchorId="20E53F85" wp14:editId="15C2A277">
              <wp:extent cx="5935980" cy="8168640"/>
              <wp:effectExtent l="0" t="0" r="7620" b="3810"/>
              <wp:docPr id="10" name="Picture 10" descr="C:\Users\Owner\Pictures\img911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0" descr="C:\Users\Owner\Pictures\img911.jpg"/>
                      <pic:cNvPicPr>
                        <a:picLocks noChangeAspect="1" noChangeArrowheads="1"/>
                      </pic:cNvPicPr>
                    </pic:nvPicPr>
                    <pic:blipFill>
                      <a:blip r:embed="rId7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927B9F">
          <w:rPr>
            <w:noProof/>
          </w:rPr>
          <w:drawing>
            <wp:inline distT="0" distB="0" distL="0" distR="0" wp14:anchorId="66DF7E34" wp14:editId="26F97BF7">
              <wp:extent cx="5935980" cy="4312920"/>
              <wp:effectExtent l="0" t="0" r="7620" b="0"/>
              <wp:docPr id="11" name="Picture 11" descr="C:\Users\Owner\Pictures\img912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1" descr="C:\Users\Owner\Pictures\img912.jpg"/>
                      <pic:cNvPicPr>
                        <a:picLocks noChangeAspect="1" noChangeArrowheads="1"/>
                      </pic:cNvPicPr>
                    </pic:nvPicPr>
                    <pic:blipFill>
                      <a:blip r:embed="rId7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4312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927B9F">
          <w:rPr>
            <w:noProof/>
          </w:rPr>
          <w:drawing>
            <wp:inline distT="0" distB="0" distL="0" distR="0" wp14:anchorId="4C157BDC" wp14:editId="6F3D8B8C">
              <wp:extent cx="5935980" cy="4312920"/>
              <wp:effectExtent l="0" t="0" r="7620" b="0"/>
              <wp:docPr id="12" name="Picture 12" descr="C:\Users\Owner\Pictures\img913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2" descr="C:\Users\Owner\Pictures\img913.jpg"/>
                      <pic:cNvPicPr>
                        <a:picLocks noChangeAspect="1" noChangeArrowheads="1"/>
                      </pic:cNvPicPr>
                    </pic:nvPicPr>
                    <pic:blipFill>
                      <a:blip r:embed="rId7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4312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927B9F">
          <w:rPr>
            <w:noProof/>
          </w:rPr>
          <w:drawing>
            <wp:inline distT="0" distB="0" distL="0" distR="0" wp14:anchorId="271F77E4" wp14:editId="7D472D62">
              <wp:extent cx="5935980" cy="4312920"/>
              <wp:effectExtent l="0" t="0" r="7620" b="0"/>
              <wp:docPr id="13" name="Picture 13" descr="C:\Users\Owner\Pictures\img914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3" descr="C:\Users\Owner\Pictures\img914.jpg"/>
                      <pic:cNvPicPr>
                        <a:picLocks noChangeAspect="1" noChangeArrowheads="1"/>
                      </pic:cNvPicPr>
                    </pic:nvPicPr>
                    <pic:blipFill>
                      <a:blip r:embed="rId7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4312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927B9F">
          <w:rPr>
            <w:noProof/>
          </w:rPr>
          <w:drawing>
            <wp:inline distT="0" distB="0" distL="0" distR="0" wp14:anchorId="2EA4F45A" wp14:editId="093EDBF8">
              <wp:extent cx="5935980" cy="4312920"/>
              <wp:effectExtent l="0" t="0" r="7620" b="0"/>
              <wp:docPr id="14" name="Picture 14" descr="C:\Users\Owner\Pictures\img915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4" descr="C:\Users\Owner\Pictures\img915.jpg"/>
                      <pic:cNvPicPr>
                        <a:picLocks noChangeAspect="1" noChangeArrowheads="1"/>
                      </pic:cNvPicPr>
                    </pic:nvPicPr>
                    <pic:blipFill>
                      <a:blip r:embed="rId7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4312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927B9F">
          <w:rPr>
            <w:noProof/>
          </w:rPr>
          <w:drawing>
            <wp:inline distT="0" distB="0" distL="0" distR="0" wp14:anchorId="4B896035" wp14:editId="703CA40C">
              <wp:extent cx="5935980" cy="8168640"/>
              <wp:effectExtent l="0" t="0" r="7620" b="3810"/>
              <wp:docPr id="15" name="Picture 15" descr="C:\Users\Owner\Pictures\img916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5" descr="C:\Users\Owner\Pictures\img916.jpg"/>
                      <pic:cNvPicPr>
                        <a:picLocks noChangeAspect="1" noChangeArrowheads="1"/>
                      </pic:cNvPicPr>
                    </pic:nvPicPr>
                    <pic:blipFill>
                      <a:blip r:embed="rId7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816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927B9F">
          <w:rPr>
            <w:noProof/>
          </w:rPr>
          <w:drawing>
            <wp:inline distT="0" distB="0" distL="0" distR="0" wp14:anchorId="616E558C" wp14:editId="60D4B8FE">
              <wp:extent cx="5935980" cy="4312920"/>
              <wp:effectExtent l="0" t="0" r="7620" b="0"/>
              <wp:docPr id="16" name="Picture 16" descr="C:\Users\Owner\Pictures\img917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6" descr="C:\Users\Owner\Pictures\img917.jpg"/>
                      <pic:cNvPicPr>
                        <a:picLocks noChangeAspect="1" noChangeArrowheads="1"/>
                      </pic:cNvPicPr>
                    </pic:nvPicPr>
                    <pic:blipFill>
                      <a:blip r:embed="rId7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4312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927B9F">
          <w:rPr>
            <w:noProof/>
          </w:rPr>
          <w:drawing>
            <wp:inline distT="0" distB="0" distL="0" distR="0" wp14:anchorId="5BC9E002" wp14:editId="6AA3909B">
              <wp:extent cx="5935980" cy="7970520"/>
              <wp:effectExtent l="0" t="0" r="7620" b="0"/>
              <wp:docPr id="17" name="Picture 17" descr="C:\Users\Owner\Pictures\img918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7" descr="C:\Users\Owner\Pictures\img918.jpg"/>
                      <pic:cNvPicPr>
                        <a:picLocks noChangeAspect="1" noChangeArrowheads="1"/>
                      </pic:cNvPicPr>
                    </pic:nvPicPr>
                    <pic:blipFill>
                      <a:blip r:embed="rId8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79705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927B9F">
          <w:rPr>
            <w:noProof/>
          </w:rPr>
          <w:drawing>
            <wp:inline distT="0" distB="0" distL="0" distR="0" wp14:anchorId="1FEF6905" wp14:editId="3E9CAF12">
              <wp:extent cx="5935980" cy="4457700"/>
              <wp:effectExtent l="0" t="0" r="7620" b="0"/>
              <wp:docPr id="18" name="Picture 18" descr="C:\Users\Owner\Pictures\img919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8" descr="C:\Users\Owner\Pictures\img919.jpg"/>
                      <pic:cNvPicPr>
                        <a:picLocks noChangeAspect="1" noChangeArrowheads="1"/>
                      </pic:cNvPicPr>
                    </pic:nvPicPr>
                    <pic:blipFill>
                      <a:blip r:embed="rId8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4457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927B9F">
          <w:rPr>
            <w:noProof/>
          </w:rPr>
          <w:drawing>
            <wp:inline distT="0" distB="0" distL="0" distR="0" wp14:anchorId="1C4AAD5A" wp14:editId="77E915FB">
              <wp:extent cx="5935980" cy="4914900"/>
              <wp:effectExtent l="0" t="0" r="7620" b="0"/>
              <wp:docPr id="19" name="Picture 19" descr="C:\Users\Owner\Pictures\img920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9" descr="C:\Users\Owner\Pictures\img920.jpg"/>
                      <pic:cNvPicPr>
                        <a:picLocks noChangeAspect="1" noChangeArrowheads="1"/>
                      </pic:cNvPicPr>
                    </pic:nvPicPr>
                    <pic:blipFill>
                      <a:blip r:embed="rId8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35980" cy="4914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sectPr w:rsidR="00A3433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Barbara Holliman">
    <w15:presenceInfo w15:providerId="None" w15:userId="Barbara Holliman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2978"/>
    <w:rsid w:val="000979D7"/>
    <w:rsid w:val="002E2A80"/>
    <w:rsid w:val="00492337"/>
    <w:rsid w:val="00927B9F"/>
    <w:rsid w:val="00A34332"/>
    <w:rsid w:val="00BA4558"/>
    <w:rsid w:val="00D82978"/>
    <w:rsid w:val="00ED59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D7A809"/>
  <w15:chartTrackingRefBased/>
  <w15:docId w15:val="{57501B2E-BA1E-46B0-80A3-99E55EC7D2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Revision">
    <w:name w:val="Revision"/>
    <w:hidden/>
    <w:uiPriority w:val="99"/>
    <w:semiHidden/>
    <w:rsid w:val="00BA4558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A455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455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microsoft.com/office/2011/relationships/people" Target="people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package" Target="embeddings/Microsoft_Word_Document.docx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4" Type="http://schemas.openxmlformats.org/officeDocument/2006/relationships/image" Target="media/image1.emf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77</Pages>
  <Words>16</Words>
  <Characters>93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6</cp:revision>
  <dcterms:created xsi:type="dcterms:W3CDTF">2017-02-09T15:02:00Z</dcterms:created>
  <dcterms:modified xsi:type="dcterms:W3CDTF">2017-02-11T17:52:00Z</dcterms:modified>
</cp:coreProperties>
</file>