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946A94">
      <w:del w:id="0" w:author="Owner" w:date="2014-02-08T10:12:00Z">
        <w:r>
          <w:rPr>
            <w:noProof/>
          </w:rPr>
          <w:drawing>
            <wp:inline distT="0" distB="0" distL="0" distR="0">
              <wp:extent cx="5943600" cy="8176576"/>
              <wp:effectExtent l="19050" t="0" r="0" b="0"/>
              <wp:docPr id="65" name="Picture 1" descr="C:\Users\Owner\Pictures\img3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img313.jp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ins w:id="1" w:author="Owner" w:date="2014-02-08T10:12:00Z">
        <w:r w:rsidR="007D2648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" name="Picture 1" descr="C:\Users\Owner\Pictures\img20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img204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" name="Picture 2" descr="C:\Users\Owner\Pictures\img20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Owner\Pictures\img205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" name="Picture 3" descr="C:\Users\Owner\Pictures\img20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Owner\Pictures\img206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" name="Picture 4" descr="C:\Users\Owner\Pictures\img20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Owner\Pictures\img207.jp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" name="Picture 5" descr="C:\Users\Owner\Pictures\img20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Owner\Pictures\img208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" name="Picture 6" descr="C:\Users\Owner\Pictures\img20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Owner\Pictures\img209.jpg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" name="Picture 7" descr="C:\Users\Owner\Pictures\img21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Owner\Pictures\img210.jpg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8" name="Picture 8" descr="C:\Users\Owner\Pictures\img21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Owner\Pictures\img211.jpg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9" name="Picture 9" descr="C:\Users\Owner\Pictures\img21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Owner\Pictures\img212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0" name="Picture 10" descr="C:\Users\Owner\Pictures\img2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Owner\Pictures\img213.jpg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1" name="Picture 11" descr="C:\Users\Owner\Pictures\img2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Owner\Pictures\img214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2" name="Picture 12" descr="C:\Users\Owner\Pictures\img21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Owner\Pictures\img215.jpg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3" name="Picture 13" descr="C:\Users\Owner\Pictures\img21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C:\Users\Owner\Pictures\img216.jpg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4" name="Picture 14" descr="C:\Users\Owner\Pictures\img21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C:\Users\Owner\Pictures\img217.jpg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5" name="Picture 15" descr="C:\Users\Owner\Pictures\img2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Owner\Pictures\img218.jpg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6" name="Picture 16" descr="C:\Users\Owner\Pictures\img21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C:\Users\Owner\Pictures\img219.jpg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7" name="Picture 17" descr="C:\Users\Owner\Pictures\img2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C:\Users\Owner\Pictures\img220.jpg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8" name="Picture 18" descr="C:\Users\Owner\Pictures\img2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C:\Users\Owner\Pictures\img221.jpg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19" name="Picture 19" descr="C:\Users\Owner\Pictures\img22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:\Users\Owner\Pictures\img222.jpg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0" name="Picture 20" descr="C:\Users\Owner\Pictures\img22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C:\Users\Owner\Pictures\img223.jpg"/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1" name="Picture 21" descr="C:\Users\Owner\Pictures\img22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C:\Users\Owner\Pictures\img224.jpg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2" name="Picture 22" descr="C:\Users\Owner\Pictures\img22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C:\Users\Owner\Pictures\img225.jpg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3" name="Picture 23" descr="C:\Users\Owner\Pictures\img22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C:\Users\Owner\Pictures\img226.jpg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4" name="Picture 24" descr="C:\Users\Owner\Pictures\img22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C:\Users\Owner\Pictures\img227.jpg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5" name="Picture 25" descr="C:\Users\Owner\Pictures\img22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C:\Users\Owner\Pictures\img228.jpg"/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6" name="Picture 26" descr="C:\Users\Owner\Pictures\img22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C:\Users\Owner\Pictures\img229.jpg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7" name="Picture 27" descr="C:\Users\Owner\Pictures\img23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C:\Users\Owner\Pictures\img230.jpg"/>
                      <pic:cNvPicPr>
                        <a:picLocks noChangeAspect="1" noChangeArrowheads="1"/>
                      </pic:cNvPicPr>
                    </pic:nvPicPr>
                    <pic:blipFill>
                      <a:blip r:embed="rId3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8" name="Picture 28" descr="C:\Users\Owner\Pictures\img23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C:\Users\Owner\Pictures\img231.jpg"/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29" name="Picture 29" descr="C:\Users\Owner\Pictures\img23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C:\Users\Owner\Pictures\img232.jpg"/>
                      <pic:cNvPicPr>
                        <a:picLocks noChangeAspect="1" noChangeArrowheads="1"/>
                      </pic:cNvPicPr>
                    </pic:nvPicPr>
                    <pic:blipFill>
                      <a:blip r:embed="rId3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0" name="Picture 30" descr="C:\Users\Owner\Pictures\img23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C:\Users\Owner\Pictures\img233.jpg"/>
                      <pic:cNvPicPr>
                        <a:picLocks noChangeAspect="1" noChangeArrowheads="1"/>
                      </pic:cNvPicPr>
                    </pic:nvPicPr>
                    <pic:blipFill>
                      <a:blip r:embed="rId3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1" name="Picture 31" descr="C:\Users\Owner\Pictures\img23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C:\Users\Owner\Pictures\img234.jpg"/>
                      <pic:cNvPicPr>
                        <a:picLocks noChangeAspect="1" noChangeArrowheads="1"/>
                      </pic:cNvPicPr>
                    </pic:nvPicPr>
                    <pic:blipFill>
                      <a:blip r:embed="rId3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2" name="Picture 32" descr="C:\Users\Owner\Pictures\img23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C:\Users\Owner\Pictures\img235.jpg"/>
                      <pic:cNvPicPr>
                        <a:picLocks noChangeAspect="1" noChangeArrowheads="1"/>
                      </pic:cNvPicPr>
                    </pic:nvPicPr>
                    <pic:blipFill>
                      <a:blip r:embed="rId3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C1F2C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3" name="Picture 33" descr="C:\Users\Owner\Pictures\img23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C:\Users\Owner\Pictures\img236.jpg"/>
                      <pic:cNvPicPr>
                        <a:picLocks noChangeAspect="1" noChangeArrowheads="1"/>
                      </pic:cNvPicPr>
                    </pic:nvPicPr>
                    <pic:blipFill>
                      <a:blip r:embed="rId3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4" name="Picture 1" descr="C:\Users\Owner\Pictures\img23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img237.jpg"/>
                      <pic:cNvPicPr>
                        <a:picLocks noChangeAspect="1" noChangeArrowheads="1"/>
                      </pic:cNvPicPr>
                    </pic:nvPicPr>
                    <pic:blipFill>
                      <a:blip r:embed="rId4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5" name="Picture 2" descr="C:\Users\Owner\Pictures\img23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Owner\Pictures\img238.jpg"/>
                      <pic:cNvPicPr>
                        <a:picLocks noChangeAspect="1" noChangeArrowheads="1"/>
                      </pic:cNvPicPr>
                    </pic:nvPicPr>
                    <pic:blipFill>
                      <a:blip r:embed="rId4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6" name="Picture 3" descr="C:\Users\Owner\Pictures\img23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Owner\Pictures\img239.jpg"/>
                      <pic:cNvPicPr>
                        <a:picLocks noChangeAspect="1" noChangeArrowheads="1"/>
                      </pic:cNvPicPr>
                    </pic:nvPicPr>
                    <pic:blipFill>
                      <a:blip r:embed="rId4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7" name="Picture 4" descr="C:\Users\Owner\Pictures\img24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Owner\Pictures\img240.jpg"/>
                      <pic:cNvPicPr>
                        <a:picLocks noChangeAspect="1" noChangeArrowheads="1"/>
                      </pic:cNvPicPr>
                    </pic:nvPicPr>
                    <pic:blipFill>
                      <a:blip r:embed="rId4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8" name="Picture 5" descr="C:\Users\Owner\Pictures\img24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Owner\Pictures\img241.jpg"/>
                      <pic:cNvPicPr>
                        <a:picLocks noChangeAspect="1" noChangeArrowheads="1"/>
                      </pic:cNvPicPr>
                    </pic:nvPicPr>
                    <pic:blipFill>
                      <a:blip r:embed="rId4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39" name="Picture 6" descr="C:\Users\Owner\Pictures\img24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Owner\Pictures\img242.jpg"/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0" name="Picture 7" descr="C:\Users\Owner\Pictures\img24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Owner\Pictures\img243.jpg"/>
                      <pic:cNvPicPr>
                        <a:picLocks noChangeAspect="1" noChangeArrowheads="1"/>
                      </pic:cNvPicPr>
                    </pic:nvPicPr>
                    <pic:blipFill>
                      <a:blip r:embed="rId4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1" name="Picture 8" descr="C:\Users\Owner\Pictures\img24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Owner\Pictures\img244.jpg"/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2" name="Picture 9" descr="C:\Users\Owner\Pictures\img24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Owner\Pictures\img245.jpg"/>
                      <pic:cNvPicPr>
                        <a:picLocks noChangeAspect="1" noChangeArrowheads="1"/>
                      </pic:cNvPicPr>
                    </pic:nvPicPr>
                    <pic:blipFill>
                      <a:blip r:embed="rId4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3" name="Picture 10" descr="C:\Users\Owner\Pictures\img24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Owner\Pictures\img246.jpg"/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4" name="Picture 11" descr="C:\Users\Owner\Pictures\img24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Owner\Pictures\img247.jpg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5" name="Picture 12" descr="C:\Users\Owner\Pictures\img24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Owner\Pictures\img248.jpg"/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6" name="Picture 13" descr="C:\Users\Owner\Pictures\img24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C:\Users\Owner\Pictures\img249.jpg"/>
                      <pic:cNvPicPr>
                        <a:picLocks noChangeAspect="1" noChangeArrowheads="1"/>
                      </pic:cNvPicPr>
                    </pic:nvPicPr>
                    <pic:blipFill>
                      <a:blip r:embed="rId5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7" name="Picture 14" descr="C:\Users\Owner\Pictures\img25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C:\Users\Owner\Pictures\img250.jpg"/>
                      <pic:cNvPicPr>
                        <a:picLocks noChangeAspect="1" noChangeArrowheads="1"/>
                      </pic:cNvPicPr>
                    </pic:nvPicPr>
                    <pic:blipFill>
                      <a:blip r:embed="rId5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4146C7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8" name="Picture 15" descr="C:\Users\Owner\Pictures\img25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Owner\Pictures\img251.jpg"/>
                      <pic:cNvPicPr>
                        <a:picLocks noChangeAspect="1" noChangeArrowheads="1"/>
                      </pic:cNvPicPr>
                    </pic:nvPicPr>
                    <pic:blipFill>
                      <a:blip r:embed="rId5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49" name="Picture 1" descr="C:\Users\Owner\Pictures\img25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img252.jpg"/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0" name="Picture 2" descr="C:\Users\Owner\Pictures\img25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Owner\Pictures\img252.jpg"/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1" name="Picture 3" descr="C:\Users\Owner\Pictures\img25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Owner\Pictures\img254.jpg"/>
                      <pic:cNvPicPr>
                        <a:picLocks noChangeAspect="1" noChangeArrowheads="1"/>
                      </pic:cNvPicPr>
                    </pic:nvPicPr>
                    <pic:blipFill>
                      <a:blip r:embed="rId5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2" name="Picture 4" descr="C:\Users\Owner\Pictures\img25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Owner\Pictures\img255.jpg"/>
                      <pic:cNvPicPr>
                        <a:picLocks noChangeAspect="1" noChangeArrowheads="1"/>
                      </pic:cNvPicPr>
                    </pic:nvPicPr>
                    <pic:blipFill>
                      <a:blip r:embed="rId5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3" name="Picture 5" descr="C:\Users\Owner\Pictures\img25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Owner\Pictures\img256.jpg"/>
                      <pic:cNvPicPr>
                        <a:picLocks noChangeAspect="1" noChangeArrowheads="1"/>
                      </pic:cNvPicPr>
                    </pic:nvPicPr>
                    <pic:blipFill>
                      <a:blip r:embed="rId5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4" name="Picture 6" descr="C:\Users\Owner\Pictures\img25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Owner\Pictures\img257.jpg"/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5" name="Picture 7" descr="C:\Users\Owner\Pictures\img25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Owner\Pictures\img258.jpg"/>
                      <pic:cNvPicPr>
                        <a:picLocks noChangeAspect="1" noChangeArrowheads="1"/>
                      </pic:cNvPicPr>
                    </pic:nvPicPr>
                    <pic:blipFill>
                      <a:blip r:embed="rId6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6" name="Picture 8" descr="C:\Users\Owner\Pictures\img25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Owner\Pictures\img259.jpg"/>
                      <pic:cNvPicPr>
                        <a:picLocks noChangeAspect="1" noChangeArrowheads="1"/>
                      </pic:cNvPicPr>
                    </pic:nvPicPr>
                    <pic:blipFill>
                      <a:blip r:embed="rId6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7" name="Picture 9" descr="C:\Users\Owner\Pictures\img26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Owner\Pictures\img260.jpg"/>
                      <pic:cNvPicPr>
                        <a:picLocks noChangeAspect="1" noChangeArrowheads="1"/>
                      </pic:cNvPicPr>
                    </pic:nvPicPr>
                    <pic:blipFill>
                      <a:blip r:embed="rId6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8" name="Picture 10" descr="C:\Users\Owner\Pictures\img26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Owner\Pictures\img261.jpg"/>
                      <pic:cNvPicPr>
                        <a:picLocks noChangeAspect="1" noChangeArrowheads="1"/>
                      </pic:cNvPicPr>
                    </pic:nvPicPr>
                    <pic:blipFill>
                      <a:blip r:embed="rId6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59" name="Picture 11" descr="C:\Users\Owner\Pictures\img26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Owner\Pictures\img262.jpg"/>
                      <pic:cNvPicPr>
                        <a:picLocks noChangeAspect="1" noChangeArrowheads="1"/>
                      </pic:cNvPicPr>
                    </pic:nvPicPr>
                    <pic:blipFill>
                      <a:blip r:embed="rId6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3726A3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0" name="Picture 12" descr="C:\Users\Owner\Pictures\img26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Owner\Pictures\img263.jpg"/>
                      <pic:cNvPicPr>
                        <a:picLocks noChangeAspect="1" noChangeArrowheads="1"/>
                      </pic:cNvPicPr>
                    </pic:nvPicPr>
                    <pic:blipFill>
                      <a:blip r:embed="rId6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1" name="Picture 1" descr="C:\Users\Owner\Pictures\img28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img286.jpg"/>
                      <pic:cNvPicPr>
                        <a:picLocks noChangeAspect="1" noChangeArrowheads="1"/>
                      </pic:cNvPicPr>
                    </pic:nvPicPr>
                    <pic:blipFill>
                      <a:blip r:embed="rId6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2" name="Picture 2" descr="C:\Users\Owner\Pictures\img28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Owner\Pictures\img285.jpg"/>
                      <pic:cNvPicPr>
                        <a:picLocks noChangeAspect="1" noChangeArrowheads="1"/>
                      </pic:cNvPicPr>
                    </pic:nvPicPr>
                    <pic:blipFill>
                      <a:blip r:embed="rId6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3" name="Picture 3" descr="C:\Users\Owner\Pictures\img28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Owner\Pictures\img284.jpg"/>
                      <pic:cNvPicPr>
                        <a:picLocks noChangeAspect="1" noChangeArrowheads="1"/>
                      </pic:cNvPicPr>
                    </pic:nvPicPr>
                    <pic:blipFill>
                      <a:blip r:embed="rId6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4" name="Picture 4" descr="C:\Users\Owner\Pictures\img28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Owner\Pictures\img283.jpg"/>
                      <pic:cNvPicPr>
                        <a:picLocks noChangeAspect="1" noChangeArrowheads="1"/>
                      </pic:cNvPicPr>
                    </pic:nvPicPr>
                    <pic:blipFill>
                      <a:blip r:embed="rId6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6" name="Picture 6" descr="C:\Users\Owner\Pictures\img28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Owner\Pictures\img280.jpg"/>
                      <pic:cNvPicPr>
                        <a:picLocks noChangeAspect="1" noChangeArrowheads="1"/>
                      </pic:cNvPicPr>
                    </pic:nvPicPr>
                    <pic:blipFill>
                      <a:blip r:embed="rId7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7" name="Picture 7" descr="C:\Users\Owner\Pictures\img27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Owner\Pictures\img279.jpg"/>
                      <pic:cNvPicPr>
                        <a:picLocks noChangeAspect="1" noChangeArrowheads="1"/>
                      </pic:cNvPicPr>
                    </pic:nvPicPr>
                    <pic:blipFill>
                      <a:blip r:embed="rId7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8" name="Picture 8" descr="C:\Users\Owner\Pictures\img27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Owner\Pictures\img278.jpg"/>
                      <pic:cNvPicPr>
                        <a:picLocks noChangeAspect="1" noChangeArrowheads="1"/>
                      </pic:cNvPicPr>
                    </pic:nvPicPr>
                    <pic:blipFill>
                      <a:blip r:embed="rId7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69" name="Picture 9" descr="C:\Users\Owner\Pictures\img27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Owner\Pictures\img277.jpg"/>
                      <pic:cNvPicPr>
                        <a:picLocks noChangeAspect="1" noChangeArrowheads="1"/>
                      </pic:cNvPicPr>
                    </pic:nvPicPr>
                    <pic:blipFill>
                      <a:blip r:embed="rId7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0" name="Picture 10" descr="C:\Users\Owner\Pictures\img27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Owner\Pictures\img276.jpg"/>
                      <pic:cNvPicPr>
                        <a:picLocks noChangeAspect="1" noChangeArrowheads="1"/>
                      </pic:cNvPicPr>
                    </pic:nvPicPr>
                    <pic:blipFill>
                      <a:blip r:embed="rId7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1" name="Picture 11" descr="C:\Users\Owner\Pictures\img27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Owner\Pictures\img275.jpg"/>
                      <pic:cNvPicPr>
                        <a:picLocks noChangeAspect="1" noChangeArrowheads="1"/>
                      </pic:cNvPicPr>
                    </pic:nvPicPr>
                    <pic:blipFill>
                      <a:blip r:embed="rId7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2" name="Picture 12" descr="C:\Users\Owner\Pictures\img27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Owner\Pictures\img274.jpg"/>
                      <pic:cNvPicPr>
                        <a:picLocks noChangeAspect="1" noChangeArrowheads="1"/>
                      </pic:cNvPicPr>
                    </pic:nvPicPr>
                    <pic:blipFill>
                      <a:blip r:embed="rId7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3" name="Picture 13" descr="C:\Users\Owner\Pictures\img27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C:\Users\Owner\Pictures\img273.jpg"/>
                      <pic:cNvPicPr>
                        <a:picLocks noChangeAspect="1" noChangeArrowheads="1"/>
                      </pic:cNvPicPr>
                    </pic:nvPicPr>
                    <pic:blipFill>
                      <a:blip r:embed="rId7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4" name="Picture 14" descr="C:\Users\Owner\Pictures\img27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C:\Users\Owner\Pictures\img272.jpg"/>
                      <pic:cNvPicPr>
                        <a:picLocks noChangeAspect="1" noChangeArrowheads="1"/>
                      </pic:cNvPicPr>
                    </pic:nvPicPr>
                    <pic:blipFill>
                      <a:blip r:embed="rId7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5" name="Picture 15" descr="C:\Users\Owner\Pictures\img27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Owner\Pictures\img271.jpg"/>
                      <pic:cNvPicPr>
                        <a:picLocks noChangeAspect="1" noChangeArrowheads="1"/>
                      </pic:cNvPicPr>
                    </pic:nvPicPr>
                    <pic:blipFill>
                      <a:blip r:embed="rId7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6" name="Picture 16" descr="C:\Users\Owner\Pictures\img27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C:\Users\Owner\Pictures\img270.jpg"/>
                      <pic:cNvPicPr>
                        <a:picLocks noChangeAspect="1" noChangeArrowheads="1"/>
                      </pic:cNvPicPr>
                    </pic:nvPicPr>
                    <pic:blipFill>
                      <a:blip r:embed="rId8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7" name="Picture 17" descr="C:\Users\Owner\Pictures\img26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C:\Users\Owner\Pictures\img269.jpg"/>
                      <pic:cNvPicPr>
                        <a:picLocks noChangeAspect="1" noChangeArrowheads="1"/>
                      </pic:cNvPicPr>
                    </pic:nvPicPr>
                    <pic:blipFill>
                      <a:blip r:embed="rId8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8" name="Picture 18" descr="C:\Users\Owner\Pictures\img26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C:\Users\Owner\Pictures\img268.jpg"/>
                      <pic:cNvPicPr>
                        <a:picLocks noChangeAspect="1" noChangeArrowheads="1"/>
                      </pic:cNvPicPr>
                    </pic:nvPicPr>
                    <pic:blipFill>
                      <a:blip r:embed="rId8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79" name="Picture 19" descr="C:\Users\Owner\Pictures\img26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:\Users\Owner\Pictures\img267.jpg"/>
                      <pic:cNvPicPr>
                        <a:picLocks noChangeAspect="1" noChangeArrowheads="1"/>
                      </pic:cNvPicPr>
                    </pic:nvPicPr>
                    <pic:blipFill>
                      <a:blip r:embed="rId8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80" name="Picture 20" descr="C:\Users\Owner\Pictures\img26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C:\Users\Owner\Pictures\img266.jpg"/>
                      <pic:cNvPicPr>
                        <a:picLocks noChangeAspect="1" noChangeArrowheads="1"/>
                      </pic:cNvPicPr>
                    </pic:nvPicPr>
                    <pic:blipFill>
                      <a:blip r:embed="rId8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81" name="Picture 21" descr="C:\Users\Owner\Pictures\img26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C:\Users\Owner\Pictures\img265.jpg"/>
                      <pic:cNvPicPr>
                        <a:picLocks noChangeAspect="1" noChangeArrowheads="1"/>
                      </pic:cNvPicPr>
                    </pic:nvPicPr>
                    <pic:blipFill>
                      <a:blip r:embed="rId8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A67691">
          <w:rPr>
            <w:noProof/>
          </w:rPr>
          <w:lastRenderedPageBreak/>
          <w:drawing>
            <wp:inline distT="0" distB="0" distL="0" distR="0">
              <wp:extent cx="5943600" cy="8176576"/>
              <wp:effectExtent l="19050" t="0" r="0" b="0"/>
              <wp:docPr id="82" name="Picture 22" descr="C:\Users\Owner\Pictures\img26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C:\Users\Owner\Pictures\img264.jpg"/>
                      <pic:cNvPicPr>
                        <a:picLocks noChangeAspect="1" noChangeArrowheads="1"/>
                      </pic:cNvPicPr>
                    </pic:nvPicPr>
                    <pic:blipFill>
                      <a:blip r:embed="rId8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6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3" name="Picture 1" descr="C:\Users\Owner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4" name="Picture 2" descr="C:\Users\Owner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1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5" name="Picture 3" descr="C:\Users\Owner\Picture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1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6" name="Picture 4" descr="C:\Users\Owner\Picture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1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7" name="Picture 5" descr="C:\Users\Owner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0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8" name="Picture 6" descr="C:\Users\Owner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0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9" name="Picture 7" descr="C:\Users\Owner\Pictures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0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0" name="Picture 8" descr="C:\Users\Owner\Pictures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0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1" name="Picture 9" descr="C:\Users\Owner\Pictures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0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2" name="Picture 10" descr="C:\Users\Owner\Pictures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04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3" name="Picture 11" descr="C:\Users\Owner\Pictures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0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4" name="Picture 12" descr="C:\Users\Owner\Pictures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30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5" name="Picture 13" descr="C:\Users\Owner\Pictures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30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6" name="Picture 14" descr="C:\Users\Owner\Pictures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30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7" name="Picture 15" descr="C:\Users\Owner\Picture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99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8" name="Picture 16" descr="C:\Users\Owner\Pictures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9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9" name="Picture 17" descr="C:\Users\Owner\Pictures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9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0" name="Picture 18" descr="C:\Users\Owner\Pictures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9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1" name="Picture 19" descr="C:\Users\Owner\Pictures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9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2" name="Picture 20" descr="C:\Users\Owner\Pictures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9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3" name="Picture 21" descr="C:\Users\Owner\Pictures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29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4" name="Picture 22" descr="C:\Users\Owner\Pictures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292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5" name="Picture 23" descr="C:\Users\Owner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29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6" name="Picture 24" descr="C:\Users\Owner\Pictures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290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7" name="Picture 25" descr="C:\Users\Owner\Pictures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289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8" name="Picture 26" descr="C:\Users\Owner\Pictures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288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82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9" name="Picture 27" descr="C:\Users\Owner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287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13"/>
      <w:footerReference w:type="default" r:id="rId1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57A" w:rsidRDefault="00F5057A" w:rsidP="004C1F2C">
      <w:pPr>
        <w:spacing w:after="0" w:line="240" w:lineRule="auto"/>
      </w:pPr>
      <w:r>
        <w:separator/>
      </w:r>
    </w:p>
  </w:endnote>
  <w:endnote w:type="continuationSeparator" w:id="0">
    <w:p w:rsidR="00F5057A" w:rsidRDefault="00F5057A" w:rsidP="004C1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82" w:rsidRDefault="005B40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57A" w:rsidRDefault="00F5057A" w:rsidP="004C1F2C">
      <w:pPr>
        <w:spacing w:after="0" w:line="240" w:lineRule="auto"/>
      </w:pPr>
      <w:r>
        <w:separator/>
      </w:r>
    </w:p>
  </w:footnote>
  <w:footnote w:type="continuationSeparator" w:id="0">
    <w:p w:rsidR="00F5057A" w:rsidRDefault="00F5057A" w:rsidP="004C1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ustomXmlInsRangeStart w:id="2" w:author="Owner" w:date="2014-02-08T10:12:00Z"/>
  <w:sdt>
    <w:sdtPr>
      <w:id w:val="96371506"/>
      <w:docPartObj>
        <w:docPartGallery w:val="Page Numbers (Top of Page)"/>
        <w:docPartUnique/>
      </w:docPartObj>
    </w:sdtPr>
    <w:sdtContent>
      <w:customXmlInsRangeEnd w:id="2"/>
      <w:p w:rsidR="004C1F2C" w:rsidRDefault="00AA416C">
        <w:pPr>
          <w:pStyle w:val="Header"/>
          <w:jc w:val="right"/>
          <w:rPr>
            <w:ins w:id="3" w:author="Owner" w:date="2014-02-08T10:12:00Z"/>
          </w:rPr>
        </w:pPr>
        <w:ins w:id="4" w:author="Owner" w:date="2014-02-08T10:12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</w:ins>
        <w:r w:rsidR="005B4082">
          <w:rPr>
            <w:noProof/>
          </w:rPr>
          <w:t>109</w:t>
        </w:r>
        <w:ins w:id="5" w:author="Owner" w:date="2014-02-08T10:12:00Z">
          <w:r>
            <w:fldChar w:fldCharType="end"/>
          </w:r>
        </w:ins>
      </w:p>
      <w:customXmlInsRangeStart w:id="6" w:author="Owner" w:date="2014-02-08T10:12:00Z"/>
    </w:sdtContent>
  </w:sdt>
  <w:customXmlInsRangeEnd w:id="6"/>
  <w:p w:rsidR="004C1F2C" w:rsidRDefault="004C1F2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648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1AF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6A3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0B30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1F63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46C7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1F2C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248C1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082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648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A94"/>
    <w:rsid w:val="00946E28"/>
    <w:rsid w:val="00947470"/>
    <w:rsid w:val="00950B27"/>
    <w:rsid w:val="009550E9"/>
    <w:rsid w:val="00955580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051D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67691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416C"/>
    <w:rsid w:val="00AA6C6C"/>
    <w:rsid w:val="00AA7753"/>
    <w:rsid w:val="00AA7DF7"/>
    <w:rsid w:val="00AB2C1C"/>
    <w:rsid w:val="00AB53A1"/>
    <w:rsid w:val="00AC1A65"/>
    <w:rsid w:val="00AC4314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4ED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036C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4BFB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057A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1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F2C"/>
  </w:style>
  <w:style w:type="paragraph" w:styleId="Footer">
    <w:name w:val="footer"/>
    <w:basedOn w:val="Normal"/>
    <w:link w:val="FooterChar"/>
    <w:uiPriority w:val="99"/>
    <w:semiHidden/>
    <w:unhideWhenUsed/>
    <w:rsid w:val="004C1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1F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115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footer" Target="foot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109</Pages>
  <Words>16</Words>
  <Characters>94</Characters>
  <Application>Microsoft Office Word</Application>
  <DocSecurity>0</DocSecurity>
  <Lines>1</Lines>
  <Paragraphs>1</Paragraphs>
  <ScaleCrop>false</ScaleCrop>
  <Company>Grizli777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2014-02-08T15:17:00Z</dcterms:created>
  <dcterms:modified xsi:type="dcterms:W3CDTF">2014-02-08T15:17:00Z</dcterms:modified>
</cp:coreProperties>
</file>